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0A37501D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4598C72D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B53E36">
        <w:rPr>
          <w:rFonts w:cs="Arial"/>
          <w:b/>
          <w:bCs/>
          <w:sz w:val="40"/>
          <w:szCs w:val="40"/>
        </w:rPr>
        <w:t>U</w:t>
      </w:r>
      <w:r w:rsidRPr="002A2E3D">
        <w:rPr>
          <w:rFonts w:cs="Arial"/>
          <w:b/>
          <w:bCs/>
          <w:sz w:val="40"/>
          <w:szCs w:val="40"/>
        </w:rPr>
        <w:t xml:space="preserve">żytkownika </w:t>
      </w:r>
    </w:p>
    <w:p w14:paraId="20130B2B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</w:t>
      </w:r>
      <w:r w:rsidR="00784DA9">
        <w:rPr>
          <w:rFonts w:cs="Arial"/>
          <w:b/>
          <w:bCs/>
          <w:sz w:val="40"/>
          <w:szCs w:val="40"/>
        </w:rPr>
        <w:t>–</w:t>
      </w:r>
      <w:r>
        <w:rPr>
          <w:rFonts w:cs="Arial"/>
          <w:b/>
          <w:bCs/>
          <w:sz w:val="40"/>
          <w:szCs w:val="40"/>
        </w:rPr>
        <w:t xml:space="preserve"> </w:t>
      </w:r>
      <w:r w:rsidR="00784DA9">
        <w:rPr>
          <w:rFonts w:cs="Arial"/>
          <w:b/>
          <w:bCs/>
          <w:sz w:val="40"/>
          <w:szCs w:val="40"/>
        </w:rPr>
        <w:t>Instrumenty Finansowe</w:t>
      </w:r>
    </w:p>
    <w:p w14:paraId="5DAB6C7B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4C2AC2CF" w14:textId="77777777" w:rsidR="005C6DB5" w:rsidRPr="002A2E3D" w:rsidRDefault="00594385" w:rsidP="005C6DB5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Wersja dla Beneficjentów</w:t>
      </w:r>
    </w:p>
    <w:p w14:paraId="02EB378F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6A05A809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4262A6FF" w14:textId="6C0764CB" w:rsidR="00EB269F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175779481" w:history="1">
        <w:r w:rsidR="00EB269F" w:rsidRPr="00246B61">
          <w:rPr>
            <w:rStyle w:val="Hipercze"/>
            <w:noProof/>
          </w:rPr>
          <w:t>Wstęp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_Toc175779481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5</w:t>
        </w:r>
        <w:r w:rsidR="00EB269F">
          <w:rPr>
            <w:noProof/>
            <w:webHidden/>
          </w:rPr>
          <w:fldChar w:fldCharType="end"/>
        </w:r>
      </w:hyperlink>
    </w:p>
    <w:p w14:paraId="5DAD4BE4" w14:textId="1B0B0328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2" w:history="1">
        <w:r w:rsidRPr="00246B61">
          <w:rPr>
            <w:rStyle w:val="Hipercze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456010" w14:textId="0BFA763F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3" w:history="1">
        <w:r w:rsidRPr="00246B61">
          <w:rPr>
            <w:rStyle w:val="Hipercze"/>
            <w:noProof/>
          </w:rPr>
          <w:t>Uprawnienia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C8337C7" w14:textId="50CCE758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4" w:history="1">
        <w:r w:rsidRPr="00246B61">
          <w:rPr>
            <w:rStyle w:val="Hipercze"/>
            <w:bC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Dostęp do Instrumentów Finansowych z Domeny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FFB1B3" w14:textId="76C7C6F5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5" w:history="1">
        <w:r w:rsidRPr="00246B61">
          <w:rPr>
            <w:rStyle w:val="Hipercze"/>
            <w:bC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Rejestr podmiotów wdrażających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C50E2C9" w14:textId="3366A71F" w:rsidR="00EB269F" w:rsidRDefault="00EB269F" w:rsidP="009A5A9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6" w:history="1">
        <w:r w:rsidRPr="00246B61">
          <w:rPr>
            <w:rStyle w:val="Hipercze"/>
            <w:bCs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Ekran główny Rejestru podmiotów wdrażających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193327" w14:textId="01B67C11" w:rsidR="00EB269F" w:rsidRPr="0094137B" w:rsidRDefault="00EB269F">
      <w:pPr>
        <w:pStyle w:val="Spistreci2"/>
        <w:rPr>
          <w:rStyle w:val="Hipercze"/>
          <w:bCs/>
          <w:rPrChange w:id="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4" w:author="MACIEJEWSKA Agata" w:date="2024-10-10T03:05:00Z">
            <w:rPr>
              <w:noProof/>
            </w:rPr>
          </w:rPrChange>
        </w:rPr>
        <w:instrText>HYPERLINK \l "_Toc175779487"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2.2.</w:t>
      </w:r>
      <w:r w:rsidRPr="0094137B">
        <w:rPr>
          <w:rStyle w:val="Hipercze"/>
          <w:bCs/>
          <w:rPrChange w:id="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Szczegóły podmiotu wdrażającego instrument finansowy</w:t>
      </w:r>
      <w:r w:rsidRPr="0094137B">
        <w:rPr>
          <w:rStyle w:val="Hipercze"/>
          <w:bCs/>
          <w:webHidden/>
          <w:rPrChange w:id="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8" w:author="MACIEJEWSKA Agata" w:date="2024-10-10T03:05:00Z">
            <w:rPr>
              <w:noProof/>
              <w:webHidden/>
            </w:rPr>
          </w:rPrChange>
        </w:rPr>
        <w:instrText xml:space="preserve"> PAGEREF _Toc175779487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9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10" w:author="MACIEJEWSKA Agata" w:date="2024-10-10T03:05:00Z">
            <w:rPr>
              <w:noProof/>
              <w:webHidden/>
            </w:rPr>
          </w:rPrChange>
        </w:rPr>
        <w:t>14</w:t>
      </w:r>
      <w:r w:rsidRPr="0094137B">
        <w:rPr>
          <w:rStyle w:val="Hipercze"/>
          <w:bCs/>
          <w:webHidden/>
          <w:rPrChange w:id="11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FCC4765" w14:textId="1A0F01AF" w:rsidR="00EB269F" w:rsidRPr="0094137B" w:rsidRDefault="00EB269F">
      <w:pPr>
        <w:pStyle w:val="Spistreci2"/>
        <w:rPr>
          <w:rStyle w:val="Hipercze"/>
          <w:bCs/>
          <w:rPrChange w:id="1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3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14" w:author="MACIEJEWSKA Agata" w:date="2024-10-10T03:05:00Z">
            <w:rPr>
              <w:noProof/>
            </w:rPr>
          </w:rPrChange>
        </w:rPr>
        <w:instrText>HYPERLINK \l "_Toc175779488"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2.3.</w:t>
      </w:r>
      <w:r w:rsidRPr="0094137B">
        <w:rPr>
          <w:rStyle w:val="Hipercze"/>
          <w:bCs/>
          <w:rPrChange w:id="1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Generowanie pliku PDF z danymi podmiotu wdrażającego IF</w:t>
      </w:r>
      <w:r w:rsidRPr="0094137B">
        <w:rPr>
          <w:rStyle w:val="Hipercze"/>
          <w:bCs/>
          <w:webHidden/>
          <w:rPrChange w:id="1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1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18" w:author="MACIEJEWSKA Agata" w:date="2024-10-10T03:05:00Z">
            <w:rPr>
              <w:noProof/>
              <w:webHidden/>
            </w:rPr>
          </w:rPrChange>
        </w:rPr>
        <w:instrText xml:space="preserve"> PAGEREF _Toc175779488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19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0" w:author="MACIEJEWSKA Agata" w:date="2024-10-10T03:05:00Z">
            <w:rPr>
              <w:noProof/>
              <w:webHidden/>
            </w:rPr>
          </w:rPrChange>
        </w:rPr>
        <w:t>19</w:t>
      </w:r>
      <w:r w:rsidRPr="0094137B">
        <w:rPr>
          <w:rStyle w:val="Hipercze"/>
          <w:bCs/>
          <w:webHidden/>
          <w:rPrChange w:id="21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ADBBAA5" w14:textId="372BEE26" w:rsidR="00EB269F" w:rsidRPr="0094137B" w:rsidRDefault="00EB269F" w:rsidP="009A5A95">
      <w:pPr>
        <w:pStyle w:val="Spistreci2"/>
        <w:rPr>
          <w:rStyle w:val="Hipercze"/>
          <w:bCs/>
          <w:rPrChange w:id="2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3" w:author="MACIEJEWSKA Agata" w:date="2024-10-10T03:05:00Z">
            <w:rPr>
              <w:noProof/>
            </w:rPr>
          </w:rPrChange>
        </w:rPr>
        <w:instrText>HYPERLINK \l "_Toc175779489"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2.4.</w:t>
      </w:r>
      <w:r w:rsidRPr="0094137B">
        <w:rPr>
          <w:rStyle w:val="Hipercze"/>
          <w:bCs/>
          <w:rPrChange w:id="2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Dodanie pozycji do Rejestru podmiotów wdrażających IF</w:t>
      </w:r>
      <w:r w:rsidRPr="0094137B">
        <w:rPr>
          <w:rStyle w:val="Hipercze"/>
          <w:bCs/>
          <w:webHidden/>
          <w:rPrChange w:id="2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2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27" w:author="MACIEJEWSKA Agata" w:date="2024-10-10T03:05:00Z">
            <w:rPr>
              <w:noProof/>
              <w:webHidden/>
            </w:rPr>
          </w:rPrChange>
        </w:rPr>
        <w:instrText xml:space="preserve"> PAGEREF _Toc175779489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28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9" w:author="MACIEJEWSKA Agata" w:date="2024-10-10T03:05:00Z">
            <w:rPr>
              <w:noProof/>
              <w:webHidden/>
            </w:rPr>
          </w:rPrChange>
        </w:rPr>
        <w:t>19</w:t>
      </w:r>
      <w:r w:rsidRPr="0094137B">
        <w:rPr>
          <w:rStyle w:val="Hipercze"/>
          <w:bCs/>
          <w:webHidden/>
          <w:rPrChange w:id="3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A941452" w14:textId="73BC9864" w:rsidR="00EB269F" w:rsidRPr="0094137B" w:rsidRDefault="00EB269F">
      <w:pPr>
        <w:pStyle w:val="Spistreci2"/>
        <w:rPr>
          <w:rStyle w:val="Hipercze"/>
          <w:bCs/>
          <w:rPrChange w:id="3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2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3" w:author="MACIEJEWSKA Agata" w:date="2024-10-10T03:05:00Z">
            <w:rPr>
              <w:noProof/>
            </w:rPr>
          </w:rPrChange>
        </w:rPr>
        <w:instrText>HYPERLINK \l "_Toc175779490"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2.5.</w:t>
      </w:r>
      <w:r w:rsidRPr="0094137B">
        <w:rPr>
          <w:rStyle w:val="Hipercze"/>
          <w:bCs/>
          <w:rPrChange w:id="3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Edycja pozycji Rejestru podmiotów wdrażających IF</w:t>
      </w:r>
      <w:r w:rsidRPr="0094137B">
        <w:rPr>
          <w:rStyle w:val="Hipercze"/>
          <w:bCs/>
          <w:webHidden/>
          <w:rPrChange w:id="3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7" w:author="MACIEJEWSKA Agata" w:date="2024-10-10T03:05:00Z">
            <w:rPr>
              <w:noProof/>
              <w:webHidden/>
            </w:rPr>
          </w:rPrChange>
        </w:rPr>
        <w:instrText xml:space="preserve"> PAGEREF _Toc175779490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8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9" w:author="MACIEJEWSKA Agata" w:date="2024-10-10T03:05:00Z">
            <w:rPr>
              <w:noProof/>
              <w:webHidden/>
            </w:rPr>
          </w:rPrChange>
        </w:rPr>
        <w:t>24</w:t>
      </w:r>
      <w:r w:rsidRPr="0094137B">
        <w:rPr>
          <w:rStyle w:val="Hipercze"/>
          <w:bCs/>
          <w:webHidden/>
          <w:rPrChange w:id="4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DDC7977" w14:textId="2F292679" w:rsidR="00EB269F" w:rsidRPr="0094137B" w:rsidRDefault="00EB269F" w:rsidP="009A5A95">
      <w:pPr>
        <w:pStyle w:val="Spistreci2"/>
        <w:rPr>
          <w:rStyle w:val="Hipercze"/>
          <w:bCs/>
          <w:rPrChange w:id="4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42" w:author="MACIEJEWSKA Agata" w:date="2024-10-10T03:05:00Z">
            <w:rPr>
              <w:noProof/>
            </w:rPr>
          </w:rPrChange>
        </w:rPr>
        <w:instrText>HYPERLINK \l "_Toc175779491"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2.6.</w:t>
      </w:r>
      <w:r w:rsidRPr="0094137B">
        <w:rPr>
          <w:rStyle w:val="Hipercze"/>
          <w:bCs/>
          <w:rPrChange w:id="4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Usunięcie pozycji Rejestru podmiotów wdrażających IF</w:t>
      </w:r>
      <w:r w:rsidRPr="0094137B">
        <w:rPr>
          <w:rStyle w:val="Hipercze"/>
          <w:bCs/>
          <w:webHidden/>
          <w:rPrChange w:id="44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45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46" w:author="MACIEJEWSKA Agata" w:date="2024-10-10T03:05:00Z">
            <w:rPr>
              <w:noProof/>
              <w:webHidden/>
            </w:rPr>
          </w:rPrChange>
        </w:rPr>
        <w:instrText xml:space="preserve"> PAGEREF _Toc175779491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47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48" w:author="MACIEJEWSKA Agata" w:date="2024-10-10T03:05:00Z">
            <w:rPr>
              <w:noProof/>
              <w:webHidden/>
            </w:rPr>
          </w:rPrChange>
        </w:rPr>
        <w:t>27</w:t>
      </w:r>
      <w:r w:rsidRPr="0094137B">
        <w:rPr>
          <w:rStyle w:val="Hipercze"/>
          <w:bCs/>
          <w:webHidden/>
          <w:rPrChange w:id="49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E2C7E75" w14:textId="49634ADF" w:rsidR="00EB269F" w:rsidRPr="0094137B" w:rsidRDefault="00EB269F" w:rsidP="009A5A95">
      <w:pPr>
        <w:pStyle w:val="Spistreci2"/>
        <w:rPr>
          <w:rStyle w:val="Hipercze"/>
          <w:bCs/>
          <w:rPrChange w:id="50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51" w:author="MACIEJEWSKA Agata" w:date="2024-10-10T03:05:00Z">
            <w:rPr>
              <w:noProof/>
            </w:rPr>
          </w:rPrChange>
        </w:rPr>
        <w:instrText>HYPERLINK \l "_Toc175779492"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2.7.</w:t>
      </w:r>
      <w:r w:rsidRPr="0094137B">
        <w:rPr>
          <w:rStyle w:val="Hipercze"/>
          <w:bCs/>
          <w:rPrChange w:id="5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Dane finansowe pozycji Rejestru podmiotów wdrażających IF</w:t>
      </w:r>
      <w:r w:rsidRPr="0094137B">
        <w:rPr>
          <w:rStyle w:val="Hipercze"/>
          <w:bCs/>
          <w:webHidden/>
          <w:rPrChange w:id="5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5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55" w:author="MACIEJEWSKA Agata" w:date="2024-10-10T03:05:00Z">
            <w:rPr>
              <w:noProof/>
              <w:webHidden/>
            </w:rPr>
          </w:rPrChange>
        </w:rPr>
        <w:instrText xml:space="preserve"> PAGEREF _Toc175779492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56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57" w:author="MACIEJEWSKA Agata" w:date="2024-10-10T03:05:00Z">
            <w:rPr>
              <w:noProof/>
              <w:webHidden/>
            </w:rPr>
          </w:rPrChange>
        </w:rPr>
        <w:t>28</w:t>
      </w:r>
      <w:r w:rsidRPr="0094137B">
        <w:rPr>
          <w:rStyle w:val="Hipercze"/>
          <w:bCs/>
          <w:webHidden/>
          <w:rPrChange w:id="5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BFC1921" w14:textId="245726F3" w:rsidR="00EB269F" w:rsidRPr="0094137B" w:rsidRDefault="00EB269F">
      <w:pPr>
        <w:pStyle w:val="Spistreci2"/>
        <w:rPr>
          <w:rStyle w:val="Hipercze"/>
          <w:bCs/>
          <w:rPrChange w:id="5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60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61" w:author="MACIEJEWSKA Agata" w:date="2024-10-10T03:05:00Z">
            <w:rPr>
              <w:noProof/>
            </w:rPr>
          </w:rPrChange>
        </w:rPr>
        <w:instrText>HYPERLINK \l "_Toc175779493"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</w:t>
      </w:r>
      <w:ins w:id="62" w:author="MACIEJEWSKA Agata" w:date="2024-10-10T03:05:00Z">
        <w:r w:rsidR="0094137B" w:rsidRPr="0094137B">
          <w:rPr>
            <w:rStyle w:val="Hipercze"/>
            <w:bCs/>
            <w:rPrChange w:id="63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64" w:author="MACIEJEWSKA Agata" w:date="2024-10-10T03:05:00Z">
        <w:r w:rsidRPr="0094137B" w:rsidDel="0094137B">
          <w:rPr>
            <w:rStyle w:val="Hipercze"/>
            <w:bCs/>
            <w:rPrChange w:id="65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</w:t>
      </w:r>
      <w:r w:rsidRPr="0094137B">
        <w:rPr>
          <w:rStyle w:val="Hipercze"/>
          <w:bCs/>
          <w:webHidden/>
          <w:rPrChange w:id="6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6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68" w:author="MACIEJEWSKA Agata" w:date="2024-10-10T03:05:00Z">
            <w:rPr>
              <w:noProof/>
              <w:webHidden/>
            </w:rPr>
          </w:rPrChange>
        </w:rPr>
        <w:instrText xml:space="preserve"> PAGEREF _Toc175779493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69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70" w:author="MACIEJEWSKA Agata" w:date="2024-10-10T03:05:00Z">
            <w:rPr>
              <w:noProof/>
              <w:webHidden/>
            </w:rPr>
          </w:rPrChange>
        </w:rPr>
        <w:t>28</w:t>
      </w:r>
      <w:r w:rsidRPr="0094137B">
        <w:rPr>
          <w:rStyle w:val="Hipercze"/>
          <w:bCs/>
          <w:webHidden/>
          <w:rPrChange w:id="71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15D03E6" w14:textId="6B328757" w:rsidR="00EB269F" w:rsidRPr="0094137B" w:rsidRDefault="00EB269F">
      <w:pPr>
        <w:pStyle w:val="Spistreci2"/>
        <w:rPr>
          <w:rStyle w:val="Hipercze"/>
          <w:bCs/>
          <w:rPrChange w:id="7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73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74" w:author="MACIEJEWSKA Agata" w:date="2024-10-10T03:05:00Z">
            <w:rPr>
              <w:noProof/>
            </w:rPr>
          </w:rPrChange>
        </w:rPr>
        <w:instrText>HYPERLINK \l "_Toc175779494"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2.7.1.1.</w:t>
      </w:r>
      <w:ins w:id="75" w:author="MACIEJEWSKA Agata" w:date="2024-10-10T03:05:00Z">
        <w:r w:rsidR="0094137B" w:rsidRPr="0094137B">
          <w:rPr>
            <w:rStyle w:val="Hipercze"/>
            <w:bCs/>
            <w:rPrChange w:id="76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77" w:author="MACIEJEWSKA Agata" w:date="2024-10-10T03:05:00Z">
        <w:r w:rsidRPr="0094137B" w:rsidDel="0094137B">
          <w:rPr>
            <w:rStyle w:val="Hipercze"/>
            <w:bCs/>
            <w:rPrChange w:id="78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środków wypłaconych</w:t>
      </w:r>
      <w:r w:rsidRPr="0094137B">
        <w:rPr>
          <w:rStyle w:val="Hipercze"/>
          <w:bCs/>
          <w:webHidden/>
          <w:rPrChange w:id="79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80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81" w:author="MACIEJEWSKA Agata" w:date="2024-10-10T03:05:00Z">
            <w:rPr>
              <w:noProof/>
              <w:webHidden/>
            </w:rPr>
          </w:rPrChange>
        </w:rPr>
        <w:instrText xml:space="preserve"> PAGEREF _Toc175779494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82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83" w:author="MACIEJEWSKA Agata" w:date="2024-10-10T03:05:00Z">
            <w:rPr>
              <w:noProof/>
              <w:webHidden/>
            </w:rPr>
          </w:rPrChange>
        </w:rPr>
        <w:t>28</w:t>
      </w:r>
      <w:r w:rsidRPr="0094137B">
        <w:rPr>
          <w:rStyle w:val="Hipercze"/>
          <w:bCs/>
          <w:webHidden/>
          <w:rPrChange w:id="84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86B3A3D" w14:textId="4E2E67E3" w:rsidR="00EB269F" w:rsidRPr="0094137B" w:rsidRDefault="00EB269F">
      <w:pPr>
        <w:pStyle w:val="Spistreci2"/>
        <w:rPr>
          <w:rStyle w:val="Hipercze"/>
          <w:bCs/>
          <w:rPrChange w:id="8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86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87" w:author="MACIEJEWSKA Agata" w:date="2024-10-10T03:05:00Z">
            <w:rPr>
              <w:noProof/>
            </w:rPr>
          </w:rPrChange>
        </w:rPr>
        <w:instrText>HYPERLINK \l "_Toc175779495"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2.7.1.2.</w:t>
      </w:r>
      <w:ins w:id="88" w:author="MACIEJEWSKA Agata" w:date="2024-10-10T03:05:00Z">
        <w:r w:rsidR="0094137B" w:rsidRPr="0094137B">
          <w:rPr>
            <w:rStyle w:val="Hipercze"/>
            <w:bCs/>
            <w:rPrChange w:id="89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90" w:author="MACIEJEWSKA Agata" w:date="2024-10-10T03:05:00Z">
        <w:r w:rsidRPr="0094137B" w:rsidDel="0094137B">
          <w:rPr>
            <w:rStyle w:val="Hipercze"/>
            <w:bCs/>
            <w:rPrChange w:id="91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środków wypłaconych</w:t>
      </w:r>
      <w:r w:rsidRPr="0094137B">
        <w:rPr>
          <w:rStyle w:val="Hipercze"/>
          <w:bCs/>
          <w:webHidden/>
          <w:rPrChange w:id="92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93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94" w:author="MACIEJEWSKA Agata" w:date="2024-10-10T03:05:00Z">
            <w:rPr>
              <w:noProof/>
              <w:webHidden/>
            </w:rPr>
          </w:rPrChange>
        </w:rPr>
        <w:instrText xml:space="preserve"> PAGEREF _Toc175779495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95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96" w:author="MACIEJEWSKA Agata" w:date="2024-10-10T03:05:00Z">
            <w:rPr>
              <w:noProof/>
              <w:webHidden/>
            </w:rPr>
          </w:rPrChange>
        </w:rPr>
        <w:t>31</w:t>
      </w:r>
      <w:r w:rsidRPr="0094137B">
        <w:rPr>
          <w:rStyle w:val="Hipercze"/>
          <w:bCs/>
          <w:webHidden/>
          <w:rPrChange w:id="97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4A60C08" w14:textId="3C64410C" w:rsidR="00EB269F" w:rsidRPr="009A5A95" w:rsidRDefault="00EB269F">
      <w:pPr>
        <w:pStyle w:val="Spistreci2"/>
        <w:rPr>
          <w:rStyle w:val="Hipercze"/>
          <w:bCs/>
          <w:rPrChange w:id="9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99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00" w:author="MACIEJEWSKA Agata" w:date="2024-10-10T03:04:00Z">
            <w:rPr>
              <w:noProof/>
            </w:rPr>
          </w:rPrChange>
        </w:rPr>
        <w:instrText>HYPERLINK \l "_Toc175779496"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2.7.1.3.</w:t>
      </w:r>
      <w:ins w:id="101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02" w:author="MACIEJEWSKA Agata" w:date="2024-10-10T03:05:00Z">
        <w:r w:rsidRPr="009A5A95" w:rsidDel="0094137B">
          <w:rPr>
            <w:rStyle w:val="Hipercze"/>
            <w:bCs/>
            <w:rPrChange w:id="103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Usunięcie środków wypłaconych</w:t>
      </w:r>
      <w:r w:rsidRPr="009A5A95">
        <w:rPr>
          <w:rStyle w:val="Hipercze"/>
          <w:bCs/>
          <w:webHidden/>
          <w:rPrChange w:id="104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05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06" w:author="MACIEJEWSKA Agata" w:date="2024-10-10T03:04:00Z">
            <w:rPr>
              <w:noProof/>
              <w:webHidden/>
            </w:rPr>
          </w:rPrChange>
        </w:rPr>
        <w:instrText xml:space="preserve"> PAGEREF _Toc175779496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07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08" w:author="MACIEJEWSKA Agata" w:date="2024-10-10T03:04:00Z">
            <w:rPr>
              <w:noProof/>
              <w:webHidden/>
            </w:rPr>
          </w:rPrChange>
        </w:rPr>
        <w:t>33</w:t>
      </w:r>
      <w:r w:rsidRPr="009A5A95">
        <w:rPr>
          <w:rStyle w:val="Hipercze"/>
          <w:bCs/>
          <w:webHidden/>
          <w:rPrChange w:id="109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1284886" w14:textId="4667C19F" w:rsidR="00EB269F" w:rsidRPr="009A5A95" w:rsidRDefault="00EB269F">
      <w:pPr>
        <w:pStyle w:val="Spistreci2"/>
        <w:rPr>
          <w:rStyle w:val="Hipercze"/>
          <w:bCs/>
          <w:rPrChange w:id="110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11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12" w:author="MACIEJEWSKA Agata" w:date="2024-10-10T03:04:00Z">
            <w:rPr>
              <w:noProof/>
            </w:rPr>
          </w:rPrChange>
        </w:rPr>
        <w:instrText>HYPERLINK \l "_Toc175779497"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</w:t>
      </w:r>
      <w:ins w:id="113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14" w:author="MACIEJEWSKA Agata" w:date="2024-10-10T03:05:00Z">
        <w:r w:rsidRPr="009A5A95" w:rsidDel="0094137B">
          <w:rPr>
            <w:rStyle w:val="Hipercze"/>
            <w:bCs/>
            <w:rPrChange w:id="115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Koszty/opłaty za zarządzanie</w:t>
      </w:r>
      <w:r w:rsidRPr="009A5A95">
        <w:rPr>
          <w:rStyle w:val="Hipercze"/>
          <w:bCs/>
          <w:webHidden/>
          <w:rPrChange w:id="116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17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18" w:author="MACIEJEWSKA Agata" w:date="2024-10-10T03:04:00Z">
            <w:rPr>
              <w:noProof/>
              <w:webHidden/>
            </w:rPr>
          </w:rPrChange>
        </w:rPr>
        <w:instrText xml:space="preserve"> PAGEREF _Toc175779497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19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20" w:author="MACIEJEWSKA Agata" w:date="2024-10-10T03:04:00Z">
            <w:rPr>
              <w:noProof/>
              <w:webHidden/>
            </w:rPr>
          </w:rPrChange>
        </w:rPr>
        <w:t>35</w:t>
      </w:r>
      <w:r w:rsidRPr="009A5A95">
        <w:rPr>
          <w:rStyle w:val="Hipercze"/>
          <w:bCs/>
          <w:webHidden/>
          <w:rPrChange w:id="121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317330AB" w14:textId="4380780B" w:rsidR="00EB269F" w:rsidRPr="009A5A95" w:rsidRDefault="00EB269F">
      <w:pPr>
        <w:pStyle w:val="Spistreci2"/>
        <w:rPr>
          <w:rStyle w:val="Hipercze"/>
          <w:bCs/>
          <w:rPrChange w:id="12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23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24" w:author="MACIEJEWSKA Agata" w:date="2024-10-10T03:04:00Z">
            <w:rPr>
              <w:noProof/>
            </w:rPr>
          </w:rPrChange>
        </w:rPr>
        <w:instrText>HYPERLINK \l "_Toc175779498"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2.7.2.1.</w:t>
      </w:r>
      <w:ins w:id="125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26" w:author="MACIEJEWSKA Agata" w:date="2024-10-10T03:04:00Z">
        <w:r w:rsidRPr="009A5A95" w:rsidDel="009A5A95">
          <w:rPr>
            <w:rStyle w:val="Hipercze"/>
            <w:bCs/>
            <w:rPrChange w:id="127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Dodanie kosztów/opłat za zarządzanie</w:t>
      </w:r>
      <w:r w:rsidRPr="009A5A95">
        <w:rPr>
          <w:rStyle w:val="Hipercze"/>
          <w:bCs/>
          <w:webHidden/>
          <w:rPrChange w:id="128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29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30" w:author="MACIEJEWSKA Agata" w:date="2024-10-10T03:04:00Z">
            <w:rPr>
              <w:noProof/>
              <w:webHidden/>
            </w:rPr>
          </w:rPrChange>
        </w:rPr>
        <w:instrText xml:space="preserve"> PAGEREF _Toc175779498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31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32" w:author="MACIEJEWSKA Agata" w:date="2024-10-10T03:04:00Z">
            <w:rPr>
              <w:noProof/>
              <w:webHidden/>
            </w:rPr>
          </w:rPrChange>
        </w:rPr>
        <w:t>35</w:t>
      </w:r>
      <w:r w:rsidRPr="009A5A95">
        <w:rPr>
          <w:rStyle w:val="Hipercze"/>
          <w:bCs/>
          <w:webHidden/>
          <w:rPrChange w:id="133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2B1EF0DB" w14:textId="45EADB46" w:rsidR="00EB269F" w:rsidRPr="009A5A95" w:rsidRDefault="00EB269F">
      <w:pPr>
        <w:pStyle w:val="Spistreci2"/>
        <w:rPr>
          <w:rStyle w:val="Hipercze"/>
          <w:bCs/>
          <w:rPrChange w:id="134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35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lastRenderedPageBreak/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36" w:author="MACIEJEWSKA Agata" w:date="2024-10-10T03:04:00Z">
            <w:rPr>
              <w:noProof/>
            </w:rPr>
          </w:rPrChange>
        </w:rPr>
        <w:instrText>HYPERLINK \l "_Toc175779499"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2.7.2.2.</w:t>
      </w:r>
      <w:ins w:id="137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38" w:author="MACIEJEWSKA Agata" w:date="2024-10-10T03:04:00Z">
        <w:r w:rsidRPr="009A5A95" w:rsidDel="009A5A95">
          <w:rPr>
            <w:rStyle w:val="Hipercze"/>
            <w:bCs/>
            <w:rPrChange w:id="139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Edycja kosztów/opłat za zarządzanie</w:t>
      </w:r>
      <w:r w:rsidRPr="009A5A95">
        <w:rPr>
          <w:rStyle w:val="Hipercze"/>
          <w:bCs/>
          <w:webHidden/>
          <w:rPrChange w:id="140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41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42" w:author="MACIEJEWSKA Agata" w:date="2024-10-10T03:04:00Z">
            <w:rPr>
              <w:noProof/>
              <w:webHidden/>
            </w:rPr>
          </w:rPrChange>
        </w:rPr>
        <w:instrText xml:space="preserve"> PAGEREF _Toc175779499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43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44" w:author="MACIEJEWSKA Agata" w:date="2024-10-10T03:04:00Z">
            <w:rPr>
              <w:noProof/>
              <w:webHidden/>
            </w:rPr>
          </w:rPrChange>
        </w:rPr>
        <w:t>38</w:t>
      </w:r>
      <w:r w:rsidRPr="009A5A95">
        <w:rPr>
          <w:rStyle w:val="Hipercze"/>
          <w:bCs/>
          <w:webHidden/>
          <w:rPrChange w:id="145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5D0AC824" w14:textId="33D4C755" w:rsidR="00EB269F" w:rsidRPr="009A5A95" w:rsidRDefault="00EB269F">
      <w:pPr>
        <w:pStyle w:val="Spistreci2"/>
        <w:rPr>
          <w:rStyle w:val="Hipercze"/>
          <w:bCs/>
          <w:rPrChange w:id="146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47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48" w:author="MACIEJEWSKA Agata" w:date="2024-10-10T03:04:00Z">
            <w:rPr>
              <w:noProof/>
            </w:rPr>
          </w:rPrChange>
        </w:rPr>
        <w:instrText>HYPERLINK \l "_Toc175779500"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2.7.2.3.</w:t>
      </w:r>
      <w:ins w:id="149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50" w:author="MACIEJEWSKA Agata" w:date="2024-10-10T03:05:00Z">
        <w:r w:rsidRPr="009A5A95" w:rsidDel="009A5A95">
          <w:rPr>
            <w:rStyle w:val="Hipercze"/>
            <w:bCs/>
            <w:rPrChange w:id="151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Usunięcie kosztów/opłat za zarządzanie</w:t>
      </w:r>
      <w:r w:rsidRPr="009A5A95">
        <w:rPr>
          <w:rStyle w:val="Hipercze"/>
          <w:bCs/>
          <w:webHidden/>
          <w:rPrChange w:id="152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53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54" w:author="MACIEJEWSKA Agata" w:date="2024-10-10T03:04:00Z">
            <w:rPr>
              <w:noProof/>
              <w:webHidden/>
            </w:rPr>
          </w:rPrChange>
        </w:rPr>
        <w:instrText xml:space="preserve"> PAGEREF _Toc175779500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55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56" w:author="MACIEJEWSKA Agata" w:date="2024-10-10T03:04:00Z">
            <w:rPr>
              <w:noProof/>
              <w:webHidden/>
            </w:rPr>
          </w:rPrChange>
        </w:rPr>
        <w:t>42</w:t>
      </w:r>
      <w:r w:rsidRPr="009A5A95">
        <w:rPr>
          <w:rStyle w:val="Hipercze"/>
          <w:bCs/>
          <w:webHidden/>
          <w:rPrChange w:id="157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01ACEAF8" w14:textId="47187496" w:rsidR="00EB269F" w:rsidRPr="009A5A95" w:rsidRDefault="00EB269F">
      <w:pPr>
        <w:pStyle w:val="Spistreci2"/>
        <w:rPr>
          <w:rStyle w:val="Hipercze"/>
          <w:bCs/>
          <w:rPrChange w:id="158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59" w:author="MACIEJEWSKA Agata" w:date="2024-10-10T03:04:00Z">
          <w:pPr>
            <w:pStyle w:val="Spistreci2"/>
            <w:tabs>
              <w:tab w:val="left" w:pos="880"/>
            </w:tabs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60" w:author="MACIEJEWSKA Agata" w:date="2024-10-10T03:04:00Z">
            <w:rPr>
              <w:noProof/>
            </w:rPr>
          </w:rPrChange>
        </w:rPr>
        <w:instrText>HYPERLINK \l "_Toc175779501"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9A5A95">
        <w:rPr>
          <w:rStyle w:val="Hipercze"/>
          <w:bCs/>
          <w:noProof/>
        </w:rPr>
        <w:t>2.7.3.</w:t>
      </w:r>
      <w:ins w:id="161" w:author="MACIEJEWSKA Agata" w:date="2024-10-10T03:05:00Z">
        <w:r w:rsidR="0094137B">
          <w:rPr>
            <w:rStyle w:val="Hipercze"/>
            <w:bCs/>
            <w:noProof/>
          </w:rPr>
          <w:t xml:space="preserve"> </w:t>
        </w:r>
      </w:ins>
      <w:del w:id="162" w:author="MACIEJEWSKA Agata" w:date="2024-10-10T03:05:00Z">
        <w:r w:rsidRPr="009A5A95" w:rsidDel="009A5A95">
          <w:rPr>
            <w:rStyle w:val="Hipercze"/>
            <w:bCs/>
            <w:rPrChange w:id="163" w:author="MACIEJEWSKA Agata" w:date="2024-10-10T03:04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A5A95">
        <w:rPr>
          <w:rStyle w:val="Hipercze"/>
          <w:bCs/>
          <w:noProof/>
        </w:rPr>
        <w:t>Pozostałe Dane finansowe</w:t>
      </w:r>
      <w:r w:rsidRPr="009A5A95">
        <w:rPr>
          <w:rStyle w:val="Hipercze"/>
          <w:bCs/>
          <w:webHidden/>
          <w:rPrChange w:id="164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65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66" w:author="MACIEJEWSKA Agata" w:date="2024-10-10T03:04:00Z">
            <w:rPr>
              <w:noProof/>
              <w:webHidden/>
            </w:rPr>
          </w:rPrChange>
        </w:rPr>
        <w:instrText xml:space="preserve"> PAGEREF _Toc175779501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67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68" w:author="MACIEJEWSKA Agata" w:date="2024-10-10T03:04:00Z">
            <w:rPr>
              <w:noProof/>
              <w:webHidden/>
            </w:rPr>
          </w:rPrChange>
        </w:rPr>
        <w:t>43</w:t>
      </w:r>
      <w:r w:rsidRPr="009A5A95">
        <w:rPr>
          <w:rStyle w:val="Hipercze"/>
          <w:bCs/>
          <w:webHidden/>
          <w:rPrChange w:id="169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61BED00F" w14:textId="5C0E83DE" w:rsidR="00EB269F" w:rsidRPr="009A5A95" w:rsidRDefault="00EB269F">
      <w:pPr>
        <w:pStyle w:val="Spistreci2"/>
        <w:rPr>
          <w:rStyle w:val="Hipercze"/>
          <w:bCs/>
          <w:rPrChange w:id="170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71" w:author="MACIEJEWSKA Agata" w:date="2024-10-10T03:04:00Z">
          <w:pPr>
            <w:pStyle w:val="Spistreci1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72" w:author="MACIEJEWSKA Agata" w:date="2024-10-10T03:04:00Z">
            <w:rPr>
              <w:noProof/>
            </w:rPr>
          </w:rPrChange>
        </w:rPr>
        <w:instrText>HYPERLINK \l "_Toc175779502"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</w:t>
      </w:r>
      <w:r w:rsidRPr="009A5A95">
        <w:rPr>
          <w:rStyle w:val="Hipercze"/>
          <w:bCs/>
          <w:rPrChange w:id="173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Rejestr umów z ostatecznymi odbiorcami</w:t>
      </w:r>
      <w:r w:rsidRPr="009A5A95">
        <w:rPr>
          <w:rStyle w:val="Hipercze"/>
          <w:bCs/>
          <w:webHidden/>
          <w:rPrChange w:id="174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75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76" w:author="MACIEJEWSKA Agata" w:date="2024-10-10T03:04:00Z">
            <w:rPr>
              <w:noProof/>
              <w:webHidden/>
            </w:rPr>
          </w:rPrChange>
        </w:rPr>
        <w:instrText xml:space="preserve"> PAGEREF _Toc175779502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77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78" w:author="MACIEJEWSKA Agata" w:date="2024-10-10T03:04:00Z">
            <w:rPr>
              <w:noProof/>
              <w:webHidden/>
            </w:rPr>
          </w:rPrChange>
        </w:rPr>
        <w:t>48</w:t>
      </w:r>
      <w:r w:rsidRPr="009A5A95">
        <w:rPr>
          <w:rStyle w:val="Hipercze"/>
          <w:bCs/>
          <w:webHidden/>
          <w:rPrChange w:id="179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040B07B" w14:textId="1EE86BE0" w:rsidR="00EB269F" w:rsidRPr="009A5A95" w:rsidRDefault="00EB269F" w:rsidP="009A5A95">
      <w:pPr>
        <w:pStyle w:val="Spistreci2"/>
        <w:rPr>
          <w:rStyle w:val="Hipercze"/>
          <w:bCs/>
          <w:rPrChange w:id="180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81" w:author="MACIEJEWSKA Agata" w:date="2024-10-10T03:04:00Z">
            <w:rPr>
              <w:noProof/>
            </w:rPr>
          </w:rPrChange>
        </w:rPr>
        <w:instrText>HYPERLINK \l "_Toc175779503"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3.1.</w:t>
      </w:r>
      <w:r w:rsidRPr="009A5A95">
        <w:rPr>
          <w:rStyle w:val="Hipercze"/>
          <w:bCs/>
          <w:rPrChange w:id="18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Ekran główny Rejestru umów z ostatecznymi odbiorcami</w:t>
      </w:r>
      <w:r w:rsidRPr="009A5A95">
        <w:rPr>
          <w:rStyle w:val="Hipercze"/>
          <w:bCs/>
          <w:webHidden/>
          <w:rPrChange w:id="183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84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85" w:author="MACIEJEWSKA Agata" w:date="2024-10-10T03:04:00Z">
            <w:rPr>
              <w:noProof/>
              <w:webHidden/>
            </w:rPr>
          </w:rPrChange>
        </w:rPr>
        <w:instrText xml:space="preserve"> PAGEREF _Toc175779503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86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87" w:author="MACIEJEWSKA Agata" w:date="2024-10-10T03:04:00Z">
            <w:rPr>
              <w:noProof/>
              <w:webHidden/>
            </w:rPr>
          </w:rPrChange>
        </w:rPr>
        <w:t>48</w:t>
      </w:r>
      <w:r w:rsidRPr="009A5A95">
        <w:rPr>
          <w:rStyle w:val="Hipercze"/>
          <w:bCs/>
          <w:webHidden/>
          <w:rPrChange w:id="188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7CBF5824" w14:textId="38A84897" w:rsidR="00EB269F" w:rsidRPr="009A5A95" w:rsidRDefault="00EB269F">
      <w:pPr>
        <w:pStyle w:val="Spistreci2"/>
        <w:rPr>
          <w:rStyle w:val="Hipercze"/>
          <w:bCs/>
          <w:rPrChange w:id="18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190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191" w:author="MACIEJEWSKA Agata" w:date="2024-10-10T03:04:00Z">
            <w:rPr>
              <w:noProof/>
            </w:rPr>
          </w:rPrChange>
        </w:rPr>
        <w:instrText>HYPERLINK \l "_Toc175779504"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3.2.</w:t>
      </w:r>
      <w:r w:rsidRPr="009A5A95">
        <w:rPr>
          <w:rStyle w:val="Hipercze"/>
          <w:bCs/>
          <w:rPrChange w:id="19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Szczegóły ostatecznego odbiorcy</w:t>
      </w:r>
      <w:r w:rsidRPr="009A5A95">
        <w:rPr>
          <w:rStyle w:val="Hipercze"/>
          <w:bCs/>
          <w:webHidden/>
          <w:rPrChange w:id="193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194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195" w:author="MACIEJEWSKA Agata" w:date="2024-10-10T03:04:00Z">
            <w:rPr>
              <w:noProof/>
              <w:webHidden/>
            </w:rPr>
          </w:rPrChange>
        </w:rPr>
        <w:instrText xml:space="preserve"> PAGEREF _Toc175779504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196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197" w:author="MACIEJEWSKA Agata" w:date="2024-10-10T03:04:00Z">
            <w:rPr>
              <w:noProof/>
              <w:webHidden/>
            </w:rPr>
          </w:rPrChange>
        </w:rPr>
        <w:t>51</w:t>
      </w:r>
      <w:r w:rsidRPr="009A5A95">
        <w:rPr>
          <w:rStyle w:val="Hipercze"/>
          <w:bCs/>
          <w:webHidden/>
          <w:rPrChange w:id="198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53A547DA" w14:textId="41CFCD08" w:rsidR="00EB269F" w:rsidRPr="009A5A95" w:rsidRDefault="00EB269F">
      <w:pPr>
        <w:pStyle w:val="Spistreci2"/>
        <w:rPr>
          <w:rStyle w:val="Hipercze"/>
          <w:bCs/>
          <w:rPrChange w:id="19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00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201" w:author="MACIEJEWSKA Agata" w:date="2024-10-10T03:04:00Z">
            <w:rPr>
              <w:noProof/>
            </w:rPr>
          </w:rPrChange>
        </w:rPr>
        <w:instrText>HYPERLINK \l "_Toc175779505"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3.3.</w:t>
      </w:r>
      <w:r w:rsidRPr="009A5A95">
        <w:rPr>
          <w:rStyle w:val="Hipercze"/>
          <w:bCs/>
          <w:rPrChange w:id="20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Generowanie pliku PDF z danymi ostatecznego odbiorcy</w:t>
      </w:r>
      <w:r w:rsidRPr="009A5A95">
        <w:rPr>
          <w:rStyle w:val="Hipercze"/>
          <w:bCs/>
          <w:webHidden/>
          <w:rPrChange w:id="203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204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205" w:author="MACIEJEWSKA Agata" w:date="2024-10-10T03:04:00Z">
            <w:rPr>
              <w:noProof/>
              <w:webHidden/>
            </w:rPr>
          </w:rPrChange>
        </w:rPr>
        <w:instrText xml:space="preserve"> PAGEREF _Toc175779505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206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207" w:author="MACIEJEWSKA Agata" w:date="2024-10-10T03:04:00Z">
            <w:rPr>
              <w:noProof/>
              <w:webHidden/>
            </w:rPr>
          </w:rPrChange>
        </w:rPr>
        <w:t>55</w:t>
      </w:r>
      <w:r w:rsidRPr="009A5A95">
        <w:rPr>
          <w:rStyle w:val="Hipercze"/>
          <w:bCs/>
          <w:webHidden/>
          <w:rPrChange w:id="208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06C249E5" w14:textId="25483E82" w:rsidR="00EB269F" w:rsidRPr="009A5A95" w:rsidRDefault="00EB269F">
      <w:pPr>
        <w:pStyle w:val="Spistreci2"/>
        <w:rPr>
          <w:rStyle w:val="Hipercze"/>
          <w:bCs/>
          <w:rPrChange w:id="20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10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211" w:author="MACIEJEWSKA Agata" w:date="2024-10-10T03:04:00Z">
            <w:rPr>
              <w:noProof/>
            </w:rPr>
          </w:rPrChange>
        </w:rPr>
        <w:instrText>HYPERLINK \l "_Toc175779506"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3.4.</w:t>
      </w:r>
      <w:r w:rsidRPr="009A5A95">
        <w:rPr>
          <w:rStyle w:val="Hipercze"/>
          <w:bCs/>
          <w:rPrChange w:id="21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Export/import XLSX</w:t>
      </w:r>
      <w:r w:rsidRPr="009A5A95">
        <w:rPr>
          <w:rStyle w:val="Hipercze"/>
          <w:bCs/>
          <w:webHidden/>
          <w:rPrChange w:id="213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214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215" w:author="MACIEJEWSKA Agata" w:date="2024-10-10T03:04:00Z">
            <w:rPr>
              <w:noProof/>
              <w:webHidden/>
            </w:rPr>
          </w:rPrChange>
        </w:rPr>
        <w:instrText xml:space="preserve"> PAGEREF _Toc175779506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216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217" w:author="MACIEJEWSKA Agata" w:date="2024-10-10T03:04:00Z">
            <w:rPr>
              <w:noProof/>
              <w:webHidden/>
            </w:rPr>
          </w:rPrChange>
        </w:rPr>
        <w:t>56</w:t>
      </w:r>
      <w:r w:rsidRPr="009A5A95">
        <w:rPr>
          <w:rStyle w:val="Hipercze"/>
          <w:bCs/>
          <w:webHidden/>
          <w:rPrChange w:id="218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6699858B" w14:textId="38A102C4" w:rsidR="00EB269F" w:rsidRPr="0094137B" w:rsidRDefault="00EB269F">
      <w:pPr>
        <w:pStyle w:val="Spistreci2"/>
        <w:rPr>
          <w:rStyle w:val="Hipercze"/>
          <w:bCs/>
          <w:rPrChange w:id="21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20" w:author="MACIEJEWSKA Agata" w:date="2024-10-10T03:05:00Z">
          <w:pPr>
            <w:pStyle w:val="Spistreci1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21" w:author="MACIEJEWSKA Agata" w:date="2024-10-10T03:05:00Z">
            <w:rPr>
              <w:noProof/>
            </w:rPr>
          </w:rPrChange>
        </w:rPr>
        <w:instrText>HYPERLINK \l "_Toc175779507"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3.5.</w:t>
      </w:r>
      <w:r w:rsidRPr="0094137B">
        <w:rPr>
          <w:rStyle w:val="Hipercze"/>
          <w:bCs/>
          <w:rPrChange w:id="22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Dodanie pozycji do Rejestru umów z ostatecznymi odbiorcami</w:t>
      </w:r>
      <w:r w:rsidRPr="0094137B">
        <w:rPr>
          <w:rStyle w:val="Hipercze"/>
          <w:bCs/>
          <w:webHidden/>
          <w:rPrChange w:id="22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22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225" w:author="MACIEJEWSKA Agata" w:date="2024-10-10T03:05:00Z">
            <w:rPr>
              <w:noProof/>
              <w:webHidden/>
            </w:rPr>
          </w:rPrChange>
        </w:rPr>
        <w:instrText xml:space="preserve"> PAGEREF _Toc175779507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226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27" w:author="MACIEJEWSKA Agata" w:date="2024-10-10T03:05:00Z">
            <w:rPr>
              <w:noProof/>
              <w:webHidden/>
            </w:rPr>
          </w:rPrChange>
        </w:rPr>
        <w:t>56</w:t>
      </w:r>
      <w:r w:rsidRPr="0094137B">
        <w:rPr>
          <w:rStyle w:val="Hipercze"/>
          <w:bCs/>
          <w:webHidden/>
          <w:rPrChange w:id="22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AA51DE8" w14:textId="0C20491B" w:rsidR="00EB269F" w:rsidRPr="009A5A95" w:rsidRDefault="00EB269F">
      <w:pPr>
        <w:pStyle w:val="Spistreci2"/>
        <w:rPr>
          <w:rStyle w:val="Hipercze"/>
          <w:bCs/>
          <w:rPrChange w:id="229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30" w:author="MACIEJEWSKA Agata" w:date="2024-10-10T03:04:00Z">
          <w:pPr>
            <w:pStyle w:val="Spistreci3"/>
          </w:pPr>
        </w:pPrChange>
      </w:pPr>
      <w:r w:rsidRPr="009A5A95">
        <w:rPr>
          <w:rStyle w:val="Hipercze"/>
          <w:bCs/>
          <w:noProof/>
        </w:rPr>
        <w:fldChar w:fldCharType="begin"/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rPrChange w:id="231" w:author="MACIEJEWSKA Agata" w:date="2024-10-10T03:04:00Z">
            <w:rPr>
              <w:noProof/>
            </w:rPr>
          </w:rPrChange>
        </w:rPr>
        <w:instrText>HYPERLINK \l "_Toc175779508"</w:instrText>
      </w:r>
      <w:r w:rsidRPr="009A5A95">
        <w:rPr>
          <w:rStyle w:val="Hipercze"/>
          <w:bCs/>
          <w:noProof/>
        </w:rPr>
        <w:instrText xml:space="preserve"> </w:instrText>
      </w:r>
      <w:r w:rsidRPr="009A5A95">
        <w:rPr>
          <w:rStyle w:val="Hipercze"/>
          <w:bCs/>
          <w:noProof/>
        </w:rPr>
      </w:r>
      <w:r w:rsidRPr="009A5A95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3.6.</w:t>
      </w:r>
      <w:r w:rsidRPr="009A5A95">
        <w:rPr>
          <w:rStyle w:val="Hipercze"/>
          <w:bCs/>
          <w:rPrChange w:id="232" w:author="MACIEJEWSKA Agata" w:date="2024-10-10T03:04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A5A95">
        <w:rPr>
          <w:rStyle w:val="Hipercze"/>
          <w:bCs/>
          <w:noProof/>
        </w:rPr>
        <w:t>Edycja pozycji Rejestru umów z ostatecznymi odbiorcami</w:t>
      </w:r>
      <w:r w:rsidRPr="009A5A95">
        <w:rPr>
          <w:rStyle w:val="Hipercze"/>
          <w:bCs/>
          <w:webHidden/>
          <w:rPrChange w:id="233" w:author="MACIEJEWSKA Agata" w:date="2024-10-10T03:04:00Z">
            <w:rPr>
              <w:noProof/>
              <w:webHidden/>
            </w:rPr>
          </w:rPrChange>
        </w:rPr>
        <w:tab/>
      </w:r>
      <w:r w:rsidRPr="009A5A95">
        <w:rPr>
          <w:rStyle w:val="Hipercze"/>
          <w:bCs/>
          <w:webHidden/>
          <w:rPrChange w:id="234" w:author="MACIEJEWSKA Agata" w:date="2024-10-10T03:04:00Z">
            <w:rPr>
              <w:noProof/>
              <w:webHidden/>
            </w:rPr>
          </w:rPrChange>
        </w:rPr>
        <w:fldChar w:fldCharType="begin"/>
      </w:r>
      <w:r w:rsidRPr="009A5A95">
        <w:rPr>
          <w:rStyle w:val="Hipercze"/>
          <w:bCs/>
          <w:webHidden/>
          <w:rPrChange w:id="235" w:author="MACIEJEWSKA Agata" w:date="2024-10-10T03:04:00Z">
            <w:rPr>
              <w:noProof/>
              <w:webHidden/>
            </w:rPr>
          </w:rPrChange>
        </w:rPr>
        <w:instrText xml:space="preserve"> PAGEREF _Toc175779508 \h </w:instrText>
      </w:r>
      <w:r w:rsidRPr="00216686">
        <w:rPr>
          <w:rStyle w:val="Hipercze"/>
          <w:bCs/>
          <w:webHidden/>
        </w:rPr>
      </w:r>
      <w:r w:rsidRPr="009A5A95">
        <w:rPr>
          <w:rStyle w:val="Hipercze"/>
          <w:bCs/>
          <w:webHidden/>
          <w:rPrChange w:id="236" w:author="MACIEJEWSKA Agata" w:date="2024-10-10T03:04:00Z">
            <w:rPr>
              <w:noProof/>
              <w:webHidden/>
            </w:rPr>
          </w:rPrChange>
        </w:rPr>
        <w:fldChar w:fldCharType="separate"/>
      </w:r>
      <w:r w:rsidR="009A5A95" w:rsidRPr="009A5A95">
        <w:rPr>
          <w:rStyle w:val="Hipercze"/>
          <w:bCs/>
          <w:webHidden/>
          <w:rPrChange w:id="237" w:author="MACIEJEWSKA Agata" w:date="2024-10-10T03:04:00Z">
            <w:rPr>
              <w:noProof/>
              <w:webHidden/>
            </w:rPr>
          </w:rPrChange>
        </w:rPr>
        <w:t>61</w:t>
      </w:r>
      <w:r w:rsidRPr="009A5A95">
        <w:rPr>
          <w:rStyle w:val="Hipercze"/>
          <w:bCs/>
          <w:webHidden/>
          <w:rPrChange w:id="238" w:author="MACIEJEWSKA Agata" w:date="2024-10-10T03:04:00Z">
            <w:rPr>
              <w:noProof/>
              <w:webHidden/>
            </w:rPr>
          </w:rPrChange>
        </w:rPr>
        <w:fldChar w:fldCharType="end"/>
      </w:r>
      <w:r w:rsidRPr="009A5A95">
        <w:rPr>
          <w:rStyle w:val="Hipercze"/>
          <w:bCs/>
          <w:noProof/>
        </w:rPr>
        <w:fldChar w:fldCharType="end"/>
      </w:r>
    </w:p>
    <w:p w14:paraId="1B792327" w14:textId="43936114" w:rsidR="00EB269F" w:rsidRPr="0094137B" w:rsidRDefault="00EB269F" w:rsidP="009A5A95">
      <w:pPr>
        <w:pStyle w:val="Spistreci2"/>
        <w:rPr>
          <w:rStyle w:val="Hipercze"/>
          <w:bCs/>
          <w:rPrChange w:id="23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40" w:author="MACIEJEWSKA Agata" w:date="2024-10-10T03:05:00Z">
            <w:rPr>
              <w:noProof/>
            </w:rPr>
          </w:rPrChange>
        </w:rPr>
        <w:instrText>HYPERLINK \l "_Toc175779509"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3.7.</w:t>
      </w:r>
      <w:r w:rsidRPr="0094137B">
        <w:rPr>
          <w:rStyle w:val="Hipercze"/>
          <w:bCs/>
          <w:rPrChange w:id="24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Usunięcie pozycji Rejestru umów z ostatecznymi odbiorcami</w:t>
      </w:r>
      <w:r w:rsidRPr="0094137B">
        <w:rPr>
          <w:rStyle w:val="Hipercze"/>
          <w:bCs/>
          <w:webHidden/>
          <w:rPrChange w:id="242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243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244" w:author="MACIEJEWSKA Agata" w:date="2024-10-10T03:05:00Z">
            <w:rPr>
              <w:noProof/>
              <w:webHidden/>
            </w:rPr>
          </w:rPrChange>
        </w:rPr>
        <w:instrText xml:space="preserve"> PAGEREF _Toc175779509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245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46" w:author="MACIEJEWSKA Agata" w:date="2024-10-10T03:05:00Z">
            <w:rPr>
              <w:noProof/>
              <w:webHidden/>
            </w:rPr>
          </w:rPrChange>
        </w:rPr>
        <w:t>64</w:t>
      </w:r>
      <w:r w:rsidRPr="0094137B">
        <w:rPr>
          <w:rStyle w:val="Hipercze"/>
          <w:bCs/>
          <w:webHidden/>
          <w:rPrChange w:id="247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14648CA" w14:textId="4D3506F0" w:rsidR="00EB269F" w:rsidRPr="0094137B" w:rsidRDefault="00EB269F">
      <w:pPr>
        <w:pStyle w:val="Spistreci2"/>
        <w:rPr>
          <w:rStyle w:val="Hipercze"/>
          <w:bCs/>
          <w:rPrChange w:id="24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49" w:author="MACIEJEWSKA Agata" w:date="2024-10-10T03:05:00Z">
          <w:pPr>
            <w:pStyle w:val="Spistreci1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50" w:author="MACIEJEWSKA Agata" w:date="2024-10-10T03:05:00Z">
            <w:rPr>
              <w:noProof/>
            </w:rPr>
          </w:rPrChange>
        </w:rPr>
        <w:instrText>HYPERLINK \l "_Toc175779510"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3.8.</w:t>
      </w:r>
      <w:r w:rsidRPr="0094137B">
        <w:rPr>
          <w:rStyle w:val="Hipercze"/>
          <w:bCs/>
          <w:rPrChange w:id="25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Dane finansowe pozycji Rejestru umów z ostatecznymi odbiorcami</w:t>
      </w:r>
      <w:r w:rsidRPr="0094137B">
        <w:rPr>
          <w:rStyle w:val="Hipercze"/>
          <w:bCs/>
          <w:webHidden/>
          <w:rPrChange w:id="252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253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254" w:author="MACIEJEWSKA Agata" w:date="2024-10-10T03:05:00Z">
            <w:rPr>
              <w:noProof/>
              <w:webHidden/>
            </w:rPr>
          </w:rPrChange>
        </w:rPr>
        <w:instrText xml:space="preserve"> PAGEREF _Toc175779510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255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56" w:author="MACIEJEWSKA Agata" w:date="2024-10-10T03:05:00Z">
            <w:rPr>
              <w:noProof/>
              <w:webHidden/>
            </w:rPr>
          </w:rPrChange>
        </w:rPr>
        <w:t>65</w:t>
      </w:r>
      <w:r w:rsidRPr="0094137B">
        <w:rPr>
          <w:rStyle w:val="Hipercze"/>
          <w:bCs/>
          <w:webHidden/>
          <w:rPrChange w:id="257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50633B02" w14:textId="399F6300" w:rsidR="00EB269F" w:rsidRPr="0094137B" w:rsidRDefault="00EB269F">
      <w:pPr>
        <w:pStyle w:val="Spistreci2"/>
        <w:rPr>
          <w:rStyle w:val="Hipercze"/>
          <w:bCs/>
          <w:rPrChange w:id="258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59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60" w:author="MACIEJEWSKA Agata" w:date="2024-10-10T03:05:00Z">
            <w:rPr>
              <w:noProof/>
            </w:rPr>
          </w:rPrChange>
        </w:rPr>
        <w:instrText>HYPERLINK \l "_Toc175779511"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</w:t>
      </w:r>
      <w:ins w:id="261" w:author="MACIEJEWSKA Agata" w:date="2024-10-10T03:06:00Z">
        <w:r w:rsidR="0094137B">
          <w:rPr>
            <w:rStyle w:val="Hipercze"/>
            <w:bCs/>
          </w:rPr>
          <w:t xml:space="preserve"> </w:t>
        </w:r>
      </w:ins>
      <w:del w:id="262" w:author="MACIEJEWSKA Agata" w:date="2024-10-10T03:06:00Z">
        <w:r w:rsidRPr="0094137B" w:rsidDel="0094137B">
          <w:rPr>
            <w:rStyle w:val="Hipercze"/>
            <w:bCs/>
            <w:rPrChange w:id="263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Wsparcie</w:t>
      </w:r>
      <w:r w:rsidRPr="0094137B">
        <w:rPr>
          <w:rStyle w:val="Hipercze"/>
          <w:bCs/>
          <w:webHidden/>
          <w:rPrChange w:id="264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265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266" w:author="MACIEJEWSKA Agata" w:date="2024-10-10T03:05:00Z">
            <w:rPr>
              <w:noProof/>
              <w:webHidden/>
            </w:rPr>
          </w:rPrChange>
        </w:rPr>
        <w:instrText xml:space="preserve"> PAGEREF _Toc175779511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267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68" w:author="MACIEJEWSKA Agata" w:date="2024-10-10T03:05:00Z">
            <w:rPr>
              <w:noProof/>
              <w:webHidden/>
            </w:rPr>
          </w:rPrChange>
        </w:rPr>
        <w:t>65</w:t>
      </w:r>
      <w:r w:rsidRPr="0094137B">
        <w:rPr>
          <w:rStyle w:val="Hipercze"/>
          <w:bCs/>
          <w:webHidden/>
          <w:rPrChange w:id="269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9DB9C76" w14:textId="7A932CE6" w:rsidR="00EB269F" w:rsidRPr="0094137B" w:rsidRDefault="00EB269F">
      <w:pPr>
        <w:pStyle w:val="Spistreci2"/>
        <w:rPr>
          <w:rStyle w:val="Hipercze"/>
          <w:bCs/>
          <w:rPrChange w:id="270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71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72" w:author="MACIEJEWSKA Agata" w:date="2024-10-10T03:05:00Z">
            <w:rPr>
              <w:noProof/>
            </w:rPr>
          </w:rPrChange>
        </w:rPr>
        <w:instrText>HYPERLINK \l "_Toc175779512"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3.8.1.1.</w:t>
      </w:r>
      <w:ins w:id="273" w:author="MACIEJEWSKA Agata" w:date="2024-10-10T03:05:00Z">
        <w:r w:rsidR="0094137B" w:rsidRPr="0094137B">
          <w:rPr>
            <w:rStyle w:val="Hipercze"/>
            <w:bCs/>
            <w:rPrChange w:id="274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 xml:space="preserve"> </w:t>
        </w:r>
      </w:ins>
      <w:del w:id="275" w:author="MACIEJEWSKA Agata" w:date="2024-10-10T03:05:00Z">
        <w:r w:rsidRPr="0094137B" w:rsidDel="0094137B">
          <w:rPr>
            <w:rStyle w:val="Hipercze"/>
            <w:bCs/>
            <w:rPrChange w:id="276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wsparcia</w:t>
      </w:r>
      <w:r w:rsidRPr="0094137B">
        <w:rPr>
          <w:rStyle w:val="Hipercze"/>
          <w:bCs/>
          <w:webHidden/>
          <w:rPrChange w:id="277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278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279" w:author="MACIEJEWSKA Agata" w:date="2024-10-10T03:05:00Z">
            <w:rPr>
              <w:noProof/>
              <w:webHidden/>
            </w:rPr>
          </w:rPrChange>
        </w:rPr>
        <w:instrText xml:space="preserve"> PAGEREF _Toc175779512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280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81" w:author="MACIEJEWSKA Agata" w:date="2024-10-10T03:05:00Z">
            <w:rPr>
              <w:noProof/>
              <w:webHidden/>
            </w:rPr>
          </w:rPrChange>
        </w:rPr>
        <w:t>65</w:t>
      </w:r>
      <w:r w:rsidRPr="0094137B">
        <w:rPr>
          <w:rStyle w:val="Hipercze"/>
          <w:bCs/>
          <w:webHidden/>
          <w:rPrChange w:id="282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490E2173" w14:textId="2178A324" w:rsidR="00EB269F" w:rsidRPr="0094137B" w:rsidRDefault="00EB269F">
      <w:pPr>
        <w:pStyle w:val="Spistreci2"/>
        <w:rPr>
          <w:rStyle w:val="Hipercze"/>
          <w:bCs/>
          <w:rPrChange w:id="28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84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85" w:author="MACIEJEWSKA Agata" w:date="2024-10-10T03:05:00Z">
            <w:rPr>
              <w:noProof/>
            </w:rPr>
          </w:rPrChange>
        </w:rPr>
        <w:instrText>HYPERLINK \l "_Toc175779513"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3.8.1.2.</w:t>
      </w:r>
      <w:ins w:id="286" w:author="MACIEJEWSKA Agata" w:date="2024-10-10T03:06:00Z">
        <w:r w:rsidR="0094137B">
          <w:rPr>
            <w:rStyle w:val="Hipercze"/>
            <w:bCs/>
          </w:rPr>
          <w:t xml:space="preserve"> </w:t>
        </w:r>
      </w:ins>
      <w:del w:id="287" w:author="MACIEJEWSKA Agata" w:date="2024-10-10T03:06:00Z">
        <w:r w:rsidRPr="0094137B" w:rsidDel="0094137B">
          <w:rPr>
            <w:rStyle w:val="Hipercze"/>
            <w:bCs/>
            <w:rPrChange w:id="288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wsparcia</w:t>
      </w:r>
      <w:r w:rsidRPr="0094137B">
        <w:rPr>
          <w:rStyle w:val="Hipercze"/>
          <w:bCs/>
          <w:webHidden/>
          <w:rPrChange w:id="289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290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291" w:author="MACIEJEWSKA Agata" w:date="2024-10-10T03:05:00Z">
            <w:rPr>
              <w:noProof/>
              <w:webHidden/>
            </w:rPr>
          </w:rPrChange>
        </w:rPr>
        <w:instrText xml:space="preserve"> PAGEREF _Toc175779513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292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293" w:author="MACIEJEWSKA Agata" w:date="2024-10-10T03:05:00Z">
            <w:rPr>
              <w:noProof/>
              <w:webHidden/>
            </w:rPr>
          </w:rPrChange>
        </w:rPr>
        <w:t>71</w:t>
      </w:r>
      <w:r w:rsidRPr="0094137B">
        <w:rPr>
          <w:rStyle w:val="Hipercze"/>
          <w:bCs/>
          <w:webHidden/>
          <w:rPrChange w:id="294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E2616AA" w14:textId="4F98681A" w:rsidR="00EB269F" w:rsidRPr="0094137B" w:rsidRDefault="00EB269F">
      <w:pPr>
        <w:pStyle w:val="Spistreci2"/>
        <w:rPr>
          <w:rStyle w:val="Hipercze"/>
          <w:bCs/>
          <w:rPrChange w:id="29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296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297" w:author="MACIEJEWSKA Agata" w:date="2024-10-10T03:05:00Z">
            <w:rPr>
              <w:noProof/>
            </w:rPr>
          </w:rPrChange>
        </w:rPr>
        <w:instrText>HYPERLINK \l "_Toc175779514"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3.8.1.3.</w:t>
      </w:r>
      <w:ins w:id="298" w:author="MACIEJEWSKA Agata" w:date="2024-10-10T03:06:00Z">
        <w:r w:rsidR="0094137B">
          <w:rPr>
            <w:rStyle w:val="Hipercze"/>
            <w:bCs/>
          </w:rPr>
          <w:t xml:space="preserve"> </w:t>
        </w:r>
      </w:ins>
      <w:del w:id="299" w:author="MACIEJEWSKA Agata" w:date="2024-10-10T03:06:00Z">
        <w:r w:rsidRPr="0094137B" w:rsidDel="0094137B">
          <w:rPr>
            <w:rStyle w:val="Hipercze"/>
            <w:bCs/>
            <w:rPrChange w:id="30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Usunięcie wsparcia</w:t>
      </w:r>
      <w:r w:rsidRPr="0094137B">
        <w:rPr>
          <w:rStyle w:val="Hipercze"/>
          <w:bCs/>
          <w:webHidden/>
          <w:rPrChange w:id="30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0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03" w:author="MACIEJEWSKA Agata" w:date="2024-10-10T03:05:00Z">
            <w:rPr>
              <w:noProof/>
              <w:webHidden/>
            </w:rPr>
          </w:rPrChange>
        </w:rPr>
        <w:instrText xml:space="preserve"> PAGEREF _Toc175779514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04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05" w:author="MACIEJEWSKA Agata" w:date="2024-10-10T03:05:00Z">
            <w:rPr>
              <w:noProof/>
              <w:webHidden/>
            </w:rPr>
          </w:rPrChange>
        </w:rPr>
        <w:t>74</w:t>
      </w:r>
      <w:r w:rsidRPr="0094137B">
        <w:rPr>
          <w:rStyle w:val="Hipercze"/>
          <w:bCs/>
          <w:webHidden/>
          <w:rPrChange w:id="306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56404216" w14:textId="4986D8D0" w:rsidR="00EB269F" w:rsidRPr="0094137B" w:rsidRDefault="00EB269F">
      <w:pPr>
        <w:pStyle w:val="Spistreci2"/>
        <w:rPr>
          <w:rStyle w:val="Hipercze"/>
          <w:bCs/>
          <w:rPrChange w:id="307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08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09" w:author="MACIEJEWSKA Agata" w:date="2024-10-10T03:05:00Z">
            <w:rPr>
              <w:noProof/>
            </w:rPr>
          </w:rPrChange>
        </w:rPr>
        <w:instrText>HYPERLINK \l "_Toc175779515"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3.8.2.</w:t>
      </w:r>
      <w:ins w:id="310" w:author="MACIEJEWSKA Agata" w:date="2024-10-10T03:06:00Z">
        <w:r w:rsidR="0094137B">
          <w:rPr>
            <w:rStyle w:val="Hipercze"/>
            <w:bCs/>
          </w:rPr>
          <w:t xml:space="preserve"> </w:t>
        </w:r>
      </w:ins>
      <w:del w:id="311" w:author="MACIEJEWSKA Agata" w:date="2024-10-10T03:06:00Z">
        <w:r w:rsidRPr="0094137B" w:rsidDel="0094137B">
          <w:rPr>
            <w:rStyle w:val="Hipercze"/>
            <w:bCs/>
            <w:rPrChange w:id="312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zaangażowane - tabela</w:t>
      </w:r>
      <w:r w:rsidRPr="0094137B">
        <w:rPr>
          <w:rStyle w:val="Hipercze"/>
          <w:bCs/>
          <w:webHidden/>
          <w:rPrChange w:id="31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1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15" w:author="MACIEJEWSKA Agata" w:date="2024-10-10T03:05:00Z">
            <w:rPr>
              <w:noProof/>
              <w:webHidden/>
            </w:rPr>
          </w:rPrChange>
        </w:rPr>
        <w:instrText xml:space="preserve"> PAGEREF _Toc175779515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16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17" w:author="MACIEJEWSKA Agata" w:date="2024-10-10T03:05:00Z">
            <w:rPr>
              <w:noProof/>
              <w:webHidden/>
            </w:rPr>
          </w:rPrChange>
        </w:rPr>
        <w:t>76</w:t>
      </w:r>
      <w:r w:rsidRPr="0094137B">
        <w:rPr>
          <w:rStyle w:val="Hipercze"/>
          <w:bCs/>
          <w:webHidden/>
          <w:rPrChange w:id="31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A342705" w14:textId="60B40798" w:rsidR="00EB269F" w:rsidRPr="0094137B" w:rsidRDefault="00EB269F">
      <w:pPr>
        <w:pStyle w:val="Spistreci2"/>
        <w:rPr>
          <w:rStyle w:val="Hipercze"/>
          <w:bCs/>
          <w:rPrChange w:id="31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2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21" w:author="MACIEJEWSKA Agata" w:date="2024-10-10T03:05:00Z">
            <w:rPr>
              <w:noProof/>
            </w:rPr>
          </w:rPrChange>
        </w:rPr>
        <w:instrText>HYPERLINK \l "_Toc175779516"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</w:t>
      </w:r>
      <w:ins w:id="322" w:author="MACIEJEWSKA Agata" w:date="2024-10-10T03:06:00Z">
        <w:r w:rsidR="0094137B">
          <w:rPr>
            <w:rStyle w:val="Hipercze"/>
            <w:bCs/>
          </w:rPr>
          <w:t xml:space="preserve"> </w:t>
        </w:r>
      </w:ins>
      <w:del w:id="323" w:author="MACIEJEWSKA Agata" w:date="2024-10-10T03:06:00Z">
        <w:r w:rsidRPr="0094137B" w:rsidDel="0094137B">
          <w:rPr>
            <w:rStyle w:val="Hipercze"/>
            <w:bCs/>
            <w:rPrChange w:id="324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</w:t>
      </w:r>
      <w:r w:rsidRPr="0094137B">
        <w:rPr>
          <w:rStyle w:val="Hipercze"/>
          <w:bCs/>
          <w:webHidden/>
          <w:rPrChange w:id="32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2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27" w:author="MACIEJEWSKA Agata" w:date="2024-10-10T03:05:00Z">
            <w:rPr>
              <w:noProof/>
              <w:webHidden/>
            </w:rPr>
          </w:rPrChange>
        </w:rPr>
        <w:instrText xml:space="preserve"> PAGEREF _Toc175779516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28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29" w:author="MACIEJEWSKA Agata" w:date="2024-10-10T03:05:00Z">
            <w:rPr>
              <w:noProof/>
              <w:webHidden/>
            </w:rPr>
          </w:rPrChange>
        </w:rPr>
        <w:t>81</w:t>
      </w:r>
      <w:r w:rsidRPr="0094137B">
        <w:rPr>
          <w:rStyle w:val="Hipercze"/>
          <w:bCs/>
          <w:webHidden/>
          <w:rPrChange w:id="33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DC9F3A3" w14:textId="4B0E384E" w:rsidR="00EB269F" w:rsidRPr="0094137B" w:rsidRDefault="00EB269F">
      <w:pPr>
        <w:pStyle w:val="Spistreci2"/>
        <w:rPr>
          <w:rStyle w:val="Hipercze"/>
          <w:bCs/>
          <w:rPrChange w:id="33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32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33" w:author="MACIEJEWSKA Agata" w:date="2024-10-10T03:05:00Z">
            <w:rPr>
              <w:noProof/>
            </w:rPr>
          </w:rPrChange>
        </w:rPr>
        <w:instrText>HYPERLINK \l "_Toc175779517"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3.8.3.1.</w:t>
      </w:r>
      <w:ins w:id="334" w:author="MACIEJEWSKA Agata" w:date="2024-10-10T03:06:00Z">
        <w:r w:rsidR="0094137B">
          <w:rPr>
            <w:rStyle w:val="Hipercze"/>
            <w:bCs/>
          </w:rPr>
          <w:t xml:space="preserve"> </w:t>
        </w:r>
      </w:ins>
      <w:del w:id="335" w:author="MACIEJEWSKA Agata" w:date="2024-10-10T03:06:00Z">
        <w:r w:rsidRPr="0094137B" w:rsidDel="0094137B">
          <w:rPr>
            <w:rStyle w:val="Hipercze"/>
            <w:bCs/>
            <w:rPrChange w:id="336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Dodanie środków wypłaconych</w:t>
      </w:r>
      <w:r w:rsidRPr="0094137B">
        <w:rPr>
          <w:rStyle w:val="Hipercze"/>
          <w:bCs/>
          <w:webHidden/>
          <w:rPrChange w:id="337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38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39" w:author="MACIEJEWSKA Agata" w:date="2024-10-10T03:05:00Z">
            <w:rPr>
              <w:noProof/>
              <w:webHidden/>
            </w:rPr>
          </w:rPrChange>
        </w:rPr>
        <w:instrText xml:space="preserve"> PAGEREF _Toc175779517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40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41" w:author="MACIEJEWSKA Agata" w:date="2024-10-10T03:05:00Z">
            <w:rPr>
              <w:noProof/>
              <w:webHidden/>
            </w:rPr>
          </w:rPrChange>
        </w:rPr>
        <w:t>81</w:t>
      </w:r>
      <w:r w:rsidRPr="0094137B">
        <w:rPr>
          <w:rStyle w:val="Hipercze"/>
          <w:bCs/>
          <w:webHidden/>
          <w:rPrChange w:id="342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079481C5" w14:textId="2620EC9A" w:rsidR="00EB269F" w:rsidRPr="0094137B" w:rsidRDefault="00EB269F">
      <w:pPr>
        <w:pStyle w:val="Spistreci2"/>
        <w:rPr>
          <w:rStyle w:val="Hipercze"/>
          <w:bCs/>
          <w:rPrChange w:id="34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44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45" w:author="MACIEJEWSKA Agata" w:date="2024-10-10T03:05:00Z">
            <w:rPr>
              <w:noProof/>
            </w:rPr>
          </w:rPrChange>
        </w:rPr>
        <w:instrText>HYPERLINK \l "_Toc175779518"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3.8.3.2.</w:t>
      </w:r>
      <w:ins w:id="346" w:author="MACIEJEWSKA Agata" w:date="2024-10-10T03:07:00Z">
        <w:r w:rsidR="00E07D7E">
          <w:rPr>
            <w:rStyle w:val="Hipercze"/>
            <w:bCs/>
            <w:noProof/>
          </w:rPr>
          <w:t xml:space="preserve"> </w:t>
        </w:r>
      </w:ins>
      <w:del w:id="347" w:author="MACIEJEWSKA Agata" w:date="2024-10-10T03:06:00Z">
        <w:r w:rsidRPr="0094137B" w:rsidDel="0094137B">
          <w:rPr>
            <w:rStyle w:val="Hipercze"/>
            <w:bCs/>
            <w:rPrChange w:id="348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Edycja środków wypłaconych</w:t>
      </w:r>
      <w:r w:rsidRPr="0094137B">
        <w:rPr>
          <w:rStyle w:val="Hipercze"/>
          <w:bCs/>
          <w:webHidden/>
          <w:rPrChange w:id="349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50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51" w:author="MACIEJEWSKA Agata" w:date="2024-10-10T03:05:00Z">
            <w:rPr>
              <w:noProof/>
              <w:webHidden/>
            </w:rPr>
          </w:rPrChange>
        </w:rPr>
        <w:instrText xml:space="preserve"> PAGEREF _Toc175779518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52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53" w:author="MACIEJEWSKA Agata" w:date="2024-10-10T03:05:00Z">
            <w:rPr>
              <w:noProof/>
              <w:webHidden/>
            </w:rPr>
          </w:rPrChange>
        </w:rPr>
        <w:t>84</w:t>
      </w:r>
      <w:r w:rsidRPr="0094137B">
        <w:rPr>
          <w:rStyle w:val="Hipercze"/>
          <w:bCs/>
          <w:webHidden/>
          <w:rPrChange w:id="354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74315F7" w14:textId="60367A3F" w:rsidR="00EB269F" w:rsidRPr="0094137B" w:rsidRDefault="00EB269F">
      <w:pPr>
        <w:pStyle w:val="Spistreci2"/>
        <w:rPr>
          <w:rStyle w:val="Hipercze"/>
          <w:bCs/>
          <w:rPrChange w:id="35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56" w:author="MACIEJEWSKA Agata" w:date="2024-10-10T03:04:00Z">
          <w:pPr>
            <w:pStyle w:val="Spistreci2"/>
            <w:tabs>
              <w:tab w:val="left" w:pos="1100"/>
            </w:tabs>
          </w:pPr>
        </w:pPrChange>
      </w:pPr>
      <w:r w:rsidRPr="0094137B">
        <w:rPr>
          <w:rStyle w:val="Hipercze"/>
          <w:bCs/>
          <w:noProof/>
        </w:rPr>
        <w:lastRenderedPageBreak/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57" w:author="MACIEJEWSKA Agata" w:date="2024-10-10T03:05:00Z">
            <w:rPr>
              <w:noProof/>
            </w:rPr>
          </w:rPrChange>
        </w:rPr>
        <w:instrText>HYPERLINK \l "_Toc175779519"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3.8.3.3.</w:t>
      </w:r>
      <w:ins w:id="358" w:author="MACIEJEWSKA Agata" w:date="2024-10-10T03:06:00Z">
        <w:r w:rsidR="0094137B">
          <w:rPr>
            <w:rStyle w:val="Hipercze"/>
            <w:bCs/>
          </w:rPr>
          <w:t xml:space="preserve"> </w:t>
        </w:r>
      </w:ins>
      <w:del w:id="359" w:author="MACIEJEWSKA Agata" w:date="2024-10-10T03:06:00Z">
        <w:r w:rsidRPr="0094137B" w:rsidDel="0094137B">
          <w:rPr>
            <w:rStyle w:val="Hipercze"/>
            <w:bCs/>
            <w:rPrChange w:id="360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Usunięcie środków wypłaconych</w:t>
      </w:r>
      <w:r w:rsidRPr="0094137B">
        <w:rPr>
          <w:rStyle w:val="Hipercze"/>
          <w:bCs/>
          <w:webHidden/>
          <w:rPrChange w:id="361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62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63" w:author="MACIEJEWSKA Agata" w:date="2024-10-10T03:05:00Z">
            <w:rPr>
              <w:noProof/>
              <w:webHidden/>
            </w:rPr>
          </w:rPrChange>
        </w:rPr>
        <w:instrText xml:space="preserve"> PAGEREF _Toc175779519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64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65" w:author="MACIEJEWSKA Agata" w:date="2024-10-10T03:05:00Z">
            <w:rPr>
              <w:noProof/>
              <w:webHidden/>
            </w:rPr>
          </w:rPrChange>
        </w:rPr>
        <w:t>87</w:t>
      </w:r>
      <w:r w:rsidRPr="0094137B">
        <w:rPr>
          <w:rStyle w:val="Hipercze"/>
          <w:bCs/>
          <w:webHidden/>
          <w:rPrChange w:id="366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13AE95CD" w14:textId="747957A4" w:rsidR="00EB269F" w:rsidRPr="0094137B" w:rsidRDefault="00EB269F">
      <w:pPr>
        <w:pStyle w:val="Spistreci2"/>
        <w:rPr>
          <w:rStyle w:val="Hipercze"/>
          <w:bCs/>
          <w:rPrChange w:id="367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68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69" w:author="MACIEJEWSKA Agata" w:date="2024-10-10T03:05:00Z">
            <w:rPr>
              <w:noProof/>
            </w:rPr>
          </w:rPrChange>
        </w:rPr>
        <w:instrText>HYPERLINK \l "_Toc175779520"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3.8.4.</w:t>
      </w:r>
      <w:ins w:id="370" w:author="MACIEJEWSKA Agata" w:date="2024-10-10T03:07:00Z">
        <w:r w:rsidR="0094137B">
          <w:rPr>
            <w:rStyle w:val="Hipercze"/>
            <w:bCs/>
          </w:rPr>
          <w:t xml:space="preserve"> </w:t>
        </w:r>
      </w:ins>
      <w:del w:id="371" w:author="MACIEJEWSKA Agata" w:date="2024-10-10T03:06:00Z">
        <w:r w:rsidRPr="0094137B" w:rsidDel="0094137B">
          <w:rPr>
            <w:rStyle w:val="Hipercze"/>
            <w:bCs/>
            <w:rPrChange w:id="372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 kwalifikowalne – podsumowanie</w:t>
      </w:r>
      <w:r w:rsidRPr="0094137B">
        <w:rPr>
          <w:rStyle w:val="Hipercze"/>
          <w:bCs/>
          <w:webHidden/>
          <w:rPrChange w:id="373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74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75" w:author="MACIEJEWSKA Agata" w:date="2024-10-10T03:05:00Z">
            <w:rPr>
              <w:noProof/>
              <w:webHidden/>
            </w:rPr>
          </w:rPrChange>
        </w:rPr>
        <w:instrText xml:space="preserve"> PAGEREF _Toc175779520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76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77" w:author="MACIEJEWSKA Agata" w:date="2024-10-10T03:05:00Z">
            <w:rPr>
              <w:noProof/>
              <w:webHidden/>
            </w:rPr>
          </w:rPrChange>
        </w:rPr>
        <w:t>88</w:t>
      </w:r>
      <w:r w:rsidRPr="0094137B">
        <w:rPr>
          <w:rStyle w:val="Hipercze"/>
          <w:bCs/>
          <w:webHidden/>
          <w:rPrChange w:id="378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2BB5909F" w14:textId="09463D0D" w:rsidR="00EB269F" w:rsidRPr="0094137B" w:rsidRDefault="00EB269F">
      <w:pPr>
        <w:pStyle w:val="Spistreci2"/>
        <w:rPr>
          <w:rStyle w:val="Hipercze"/>
          <w:bCs/>
          <w:rPrChange w:id="379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8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81" w:author="MACIEJEWSKA Agata" w:date="2024-10-10T03:05:00Z">
            <w:rPr>
              <w:noProof/>
            </w:rPr>
          </w:rPrChange>
        </w:rPr>
        <w:instrText>HYPERLINK \l "_Toc175779521"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3.8.5.</w:t>
      </w:r>
      <w:ins w:id="382" w:author="MACIEJEWSKA Agata" w:date="2024-10-10T03:07:00Z">
        <w:r w:rsidR="0094137B">
          <w:rPr>
            <w:rStyle w:val="Hipercze"/>
            <w:bCs/>
          </w:rPr>
          <w:t xml:space="preserve"> </w:t>
        </w:r>
      </w:ins>
      <w:del w:id="383" w:author="MACIEJEWSKA Agata" w:date="2024-10-10T03:07:00Z">
        <w:r w:rsidRPr="0094137B" w:rsidDel="0094137B">
          <w:rPr>
            <w:rStyle w:val="Hipercze"/>
            <w:bCs/>
            <w:rPrChange w:id="384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wypłacone – pozostałe dane finansowe</w:t>
      </w:r>
      <w:r w:rsidRPr="0094137B">
        <w:rPr>
          <w:rStyle w:val="Hipercze"/>
          <w:bCs/>
          <w:webHidden/>
          <w:rPrChange w:id="38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8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87" w:author="MACIEJEWSKA Agata" w:date="2024-10-10T03:05:00Z">
            <w:rPr>
              <w:noProof/>
              <w:webHidden/>
            </w:rPr>
          </w:rPrChange>
        </w:rPr>
        <w:instrText xml:space="preserve"> PAGEREF _Toc175779521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388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389" w:author="MACIEJEWSKA Agata" w:date="2024-10-10T03:05:00Z">
            <w:rPr>
              <w:noProof/>
              <w:webHidden/>
            </w:rPr>
          </w:rPrChange>
        </w:rPr>
        <w:t>90</w:t>
      </w:r>
      <w:r w:rsidRPr="0094137B">
        <w:rPr>
          <w:rStyle w:val="Hipercze"/>
          <w:bCs/>
          <w:webHidden/>
          <w:rPrChange w:id="39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F79F19C" w14:textId="37DBCB60" w:rsidR="00EB269F" w:rsidRPr="0094137B" w:rsidRDefault="00EB269F">
      <w:pPr>
        <w:pStyle w:val="Spistreci2"/>
        <w:rPr>
          <w:rStyle w:val="Hipercze"/>
          <w:bCs/>
          <w:rPrChange w:id="39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392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393" w:author="MACIEJEWSKA Agata" w:date="2024-10-10T03:05:00Z">
            <w:rPr>
              <w:noProof/>
            </w:rPr>
          </w:rPrChange>
        </w:rPr>
        <w:instrText>HYPERLINK \l "_Toc175779522"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94137B">
        <w:rPr>
          <w:rStyle w:val="Hipercze"/>
          <w:bCs/>
          <w:noProof/>
        </w:rPr>
        <w:t>3.8.6.</w:t>
      </w:r>
      <w:ins w:id="394" w:author="MACIEJEWSKA Agata" w:date="2024-10-10T03:07:00Z">
        <w:r w:rsidR="0094137B">
          <w:rPr>
            <w:rStyle w:val="Hipercze"/>
            <w:bCs/>
          </w:rPr>
          <w:t xml:space="preserve"> </w:t>
        </w:r>
      </w:ins>
      <w:del w:id="395" w:author="MACIEJEWSKA Agata" w:date="2024-10-10T03:07:00Z">
        <w:r w:rsidRPr="0094137B" w:rsidDel="0094137B">
          <w:rPr>
            <w:rStyle w:val="Hipercze"/>
            <w:bCs/>
            <w:rPrChange w:id="396" w:author="MACIEJEWSKA Agata" w:date="2024-10-10T03:05:00Z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pl-PL"/>
                <w14:ligatures w14:val="standardContextual"/>
              </w:rPr>
            </w:rPrChange>
          </w:rPr>
          <w:tab/>
        </w:r>
      </w:del>
      <w:r w:rsidRPr="0094137B">
        <w:rPr>
          <w:rStyle w:val="Hipercze"/>
          <w:bCs/>
          <w:noProof/>
        </w:rPr>
        <w:t>Środki zwrócone</w:t>
      </w:r>
      <w:r w:rsidRPr="0094137B">
        <w:rPr>
          <w:rStyle w:val="Hipercze"/>
          <w:bCs/>
          <w:webHidden/>
          <w:rPrChange w:id="397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398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399" w:author="MACIEJEWSKA Agata" w:date="2024-10-10T03:05:00Z">
            <w:rPr>
              <w:noProof/>
              <w:webHidden/>
            </w:rPr>
          </w:rPrChange>
        </w:rPr>
        <w:instrText xml:space="preserve"> PAGEREF _Toc175779522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400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401" w:author="MACIEJEWSKA Agata" w:date="2024-10-10T03:05:00Z">
            <w:rPr>
              <w:noProof/>
              <w:webHidden/>
            </w:rPr>
          </w:rPrChange>
        </w:rPr>
        <w:t>92</w:t>
      </w:r>
      <w:r w:rsidRPr="0094137B">
        <w:rPr>
          <w:rStyle w:val="Hipercze"/>
          <w:bCs/>
          <w:webHidden/>
          <w:rPrChange w:id="402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436E34F" w14:textId="2DACB05F" w:rsidR="00EB269F" w:rsidRPr="0094137B" w:rsidRDefault="00EB269F" w:rsidP="009A5A95">
      <w:pPr>
        <w:pStyle w:val="Spistreci2"/>
        <w:rPr>
          <w:rStyle w:val="Hipercze"/>
          <w:bCs/>
          <w:rPrChange w:id="403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404" w:author="MACIEJEWSKA Agata" w:date="2024-10-10T03:05:00Z">
            <w:rPr>
              <w:noProof/>
            </w:rPr>
          </w:rPrChange>
        </w:rPr>
        <w:instrText>HYPERLINK \l "_Toc175779523"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</w:t>
      </w:r>
      <w:r w:rsidRPr="0094137B">
        <w:rPr>
          <w:rStyle w:val="Hipercze"/>
          <w:bCs/>
          <w:rPrChange w:id="405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Rejestr środków ponowie wykorzystywanych</w:t>
      </w:r>
      <w:r w:rsidRPr="0094137B">
        <w:rPr>
          <w:rStyle w:val="Hipercze"/>
          <w:bCs/>
          <w:webHidden/>
          <w:rPrChange w:id="406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407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408" w:author="MACIEJEWSKA Agata" w:date="2024-10-10T03:05:00Z">
            <w:rPr>
              <w:noProof/>
              <w:webHidden/>
            </w:rPr>
          </w:rPrChange>
        </w:rPr>
        <w:instrText xml:space="preserve"> PAGEREF _Toc175779523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409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410" w:author="MACIEJEWSKA Agata" w:date="2024-10-10T03:05:00Z">
            <w:rPr>
              <w:noProof/>
              <w:webHidden/>
            </w:rPr>
          </w:rPrChange>
        </w:rPr>
        <w:t>97</w:t>
      </w:r>
      <w:r w:rsidRPr="0094137B">
        <w:rPr>
          <w:rStyle w:val="Hipercze"/>
          <w:bCs/>
          <w:webHidden/>
          <w:rPrChange w:id="411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38BB2E6F" w14:textId="0A122DBD" w:rsidR="00EB269F" w:rsidRPr="0094137B" w:rsidRDefault="00EB269F" w:rsidP="009A5A95">
      <w:pPr>
        <w:pStyle w:val="Spistreci2"/>
        <w:rPr>
          <w:rStyle w:val="Hipercze"/>
          <w:bCs/>
          <w:rPrChange w:id="412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413" w:author="MACIEJEWSKA Agata" w:date="2024-10-10T03:05:00Z">
            <w:rPr>
              <w:noProof/>
            </w:rPr>
          </w:rPrChange>
        </w:rPr>
        <w:instrText>HYPERLINK \l "_Toc175779524"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4.1.</w:t>
      </w:r>
      <w:r w:rsidRPr="0094137B">
        <w:rPr>
          <w:rStyle w:val="Hipercze"/>
          <w:bCs/>
          <w:rPrChange w:id="41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Ekran główny Rejestru środków ponownie wykorzystywanych</w:t>
      </w:r>
      <w:r w:rsidRPr="0094137B">
        <w:rPr>
          <w:rStyle w:val="Hipercze"/>
          <w:bCs/>
          <w:webHidden/>
          <w:rPrChange w:id="41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41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417" w:author="MACIEJEWSKA Agata" w:date="2024-10-10T03:05:00Z">
            <w:rPr>
              <w:noProof/>
              <w:webHidden/>
            </w:rPr>
          </w:rPrChange>
        </w:rPr>
        <w:instrText xml:space="preserve"> PAGEREF _Toc175779524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418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419" w:author="MACIEJEWSKA Agata" w:date="2024-10-10T03:05:00Z">
            <w:rPr>
              <w:noProof/>
              <w:webHidden/>
            </w:rPr>
          </w:rPrChange>
        </w:rPr>
        <w:t>97</w:t>
      </w:r>
      <w:r w:rsidRPr="0094137B">
        <w:rPr>
          <w:rStyle w:val="Hipercze"/>
          <w:bCs/>
          <w:webHidden/>
          <w:rPrChange w:id="42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7FF11EE7" w14:textId="2EB48D1C" w:rsidR="00EB269F" w:rsidRPr="0094137B" w:rsidRDefault="00EB269F">
      <w:pPr>
        <w:pStyle w:val="Spistreci2"/>
        <w:rPr>
          <w:rStyle w:val="Hipercze"/>
          <w:bCs/>
          <w:rPrChange w:id="42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22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423" w:author="MACIEJEWSKA Agata" w:date="2024-10-10T03:05:00Z">
            <w:rPr>
              <w:noProof/>
            </w:rPr>
          </w:rPrChange>
        </w:rPr>
        <w:instrText>HYPERLINK \l "_Toc175779525"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4.2.</w:t>
      </w:r>
      <w:r w:rsidRPr="0094137B">
        <w:rPr>
          <w:rStyle w:val="Hipercze"/>
          <w:bCs/>
          <w:rPrChange w:id="42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Szczegóły podmiotu ponownie wykorzystującego środki</w:t>
      </w:r>
      <w:r w:rsidRPr="0094137B">
        <w:rPr>
          <w:rStyle w:val="Hipercze"/>
          <w:bCs/>
          <w:webHidden/>
          <w:rPrChange w:id="42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42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427" w:author="MACIEJEWSKA Agata" w:date="2024-10-10T03:05:00Z">
            <w:rPr>
              <w:noProof/>
              <w:webHidden/>
            </w:rPr>
          </w:rPrChange>
        </w:rPr>
        <w:instrText xml:space="preserve"> PAGEREF _Toc175779525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428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429" w:author="MACIEJEWSKA Agata" w:date="2024-10-10T03:05:00Z">
            <w:rPr>
              <w:noProof/>
              <w:webHidden/>
            </w:rPr>
          </w:rPrChange>
        </w:rPr>
        <w:t>100</w:t>
      </w:r>
      <w:r w:rsidRPr="0094137B">
        <w:rPr>
          <w:rStyle w:val="Hipercze"/>
          <w:bCs/>
          <w:webHidden/>
          <w:rPrChange w:id="43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603B882A" w14:textId="39E26E48" w:rsidR="00EB269F" w:rsidRPr="0094137B" w:rsidRDefault="00EB269F">
      <w:pPr>
        <w:pStyle w:val="Spistreci2"/>
        <w:rPr>
          <w:rStyle w:val="Hipercze"/>
          <w:bCs/>
          <w:rPrChange w:id="431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pPrChange w:id="432" w:author="MACIEJEWSKA Agata" w:date="2024-10-10T03:05:00Z">
          <w:pPr>
            <w:pStyle w:val="Spistreci3"/>
          </w:pPr>
        </w:pPrChange>
      </w:pPr>
      <w:r w:rsidRPr="0094137B">
        <w:rPr>
          <w:rStyle w:val="Hipercze"/>
          <w:bCs/>
          <w:noProof/>
        </w:rPr>
        <w:fldChar w:fldCharType="begin"/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rPrChange w:id="433" w:author="MACIEJEWSKA Agata" w:date="2024-10-10T03:05:00Z">
            <w:rPr>
              <w:noProof/>
            </w:rPr>
          </w:rPrChange>
        </w:rPr>
        <w:instrText>HYPERLINK \l "_Toc175779526"</w:instrText>
      </w:r>
      <w:r w:rsidRPr="0094137B">
        <w:rPr>
          <w:rStyle w:val="Hipercze"/>
          <w:bCs/>
          <w:noProof/>
        </w:rPr>
        <w:instrText xml:space="preserve"> </w:instrText>
      </w:r>
      <w:r w:rsidRPr="0094137B">
        <w:rPr>
          <w:rStyle w:val="Hipercze"/>
          <w:bCs/>
          <w:noProof/>
        </w:rPr>
      </w:r>
      <w:r w:rsidRPr="0094137B">
        <w:rPr>
          <w:rStyle w:val="Hipercze"/>
          <w:bCs/>
          <w:noProof/>
        </w:rPr>
        <w:fldChar w:fldCharType="separate"/>
      </w:r>
      <w:r w:rsidRPr="00246B61">
        <w:rPr>
          <w:rStyle w:val="Hipercze"/>
          <w:bCs/>
          <w:noProof/>
        </w:rPr>
        <w:t>4.3.</w:t>
      </w:r>
      <w:r w:rsidRPr="0094137B">
        <w:rPr>
          <w:rStyle w:val="Hipercze"/>
          <w:bCs/>
          <w:rPrChange w:id="434" w:author="MACIEJEWSKA Agata" w:date="2024-10-10T03:05:00Z"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pl-PL"/>
              <w14:ligatures w14:val="standardContextual"/>
            </w:rPr>
          </w:rPrChange>
        </w:rPr>
        <w:tab/>
      </w:r>
      <w:r w:rsidRPr="0094137B">
        <w:rPr>
          <w:rStyle w:val="Hipercze"/>
          <w:bCs/>
          <w:noProof/>
        </w:rPr>
        <w:t>Generowanie pliku PDF z danymi podmiotu ponownie wykorzystującego środki</w:t>
      </w:r>
      <w:r w:rsidRPr="0094137B">
        <w:rPr>
          <w:rStyle w:val="Hipercze"/>
          <w:bCs/>
          <w:webHidden/>
          <w:rPrChange w:id="435" w:author="MACIEJEWSKA Agata" w:date="2024-10-10T03:05:00Z">
            <w:rPr>
              <w:noProof/>
              <w:webHidden/>
            </w:rPr>
          </w:rPrChange>
        </w:rPr>
        <w:tab/>
      </w:r>
      <w:r w:rsidRPr="0094137B">
        <w:rPr>
          <w:rStyle w:val="Hipercze"/>
          <w:bCs/>
          <w:webHidden/>
          <w:rPrChange w:id="436" w:author="MACIEJEWSKA Agata" w:date="2024-10-10T03:05:00Z">
            <w:rPr>
              <w:noProof/>
              <w:webHidden/>
            </w:rPr>
          </w:rPrChange>
        </w:rPr>
        <w:fldChar w:fldCharType="begin"/>
      </w:r>
      <w:r w:rsidRPr="0094137B">
        <w:rPr>
          <w:rStyle w:val="Hipercze"/>
          <w:bCs/>
          <w:webHidden/>
          <w:rPrChange w:id="437" w:author="MACIEJEWSKA Agata" w:date="2024-10-10T03:05:00Z">
            <w:rPr>
              <w:noProof/>
              <w:webHidden/>
            </w:rPr>
          </w:rPrChange>
        </w:rPr>
        <w:instrText xml:space="preserve"> PAGEREF _Toc175779526 \h </w:instrText>
      </w:r>
      <w:r w:rsidRPr="00216686">
        <w:rPr>
          <w:rStyle w:val="Hipercze"/>
          <w:bCs/>
          <w:webHidden/>
        </w:rPr>
      </w:r>
      <w:r w:rsidRPr="0094137B">
        <w:rPr>
          <w:rStyle w:val="Hipercze"/>
          <w:bCs/>
          <w:webHidden/>
          <w:rPrChange w:id="438" w:author="MACIEJEWSKA Agata" w:date="2024-10-10T03:05:00Z">
            <w:rPr>
              <w:noProof/>
              <w:webHidden/>
            </w:rPr>
          </w:rPrChange>
        </w:rPr>
        <w:fldChar w:fldCharType="separate"/>
      </w:r>
      <w:r w:rsidR="009A5A95" w:rsidRPr="0094137B">
        <w:rPr>
          <w:rStyle w:val="Hipercze"/>
          <w:bCs/>
          <w:webHidden/>
          <w:rPrChange w:id="439" w:author="MACIEJEWSKA Agata" w:date="2024-10-10T03:05:00Z">
            <w:rPr>
              <w:noProof/>
              <w:webHidden/>
            </w:rPr>
          </w:rPrChange>
        </w:rPr>
        <w:t>104</w:t>
      </w:r>
      <w:r w:rsidRPr="0094137B">
        <w:rPr>
          <w:rStyle w:val="Hipercze"/>
          <w:bCs/>
          <w:webHidden/>
          <w:rPrChange w:id="440" w:author="MACIEJEWSKA Agata" w:date="2024-10-10T03:05:00Z">
            <w:rPr>
              <w:noProof/>
              <w:webHidden/>
            </w:rPr>
          </w:rPrChange>
        </w:rPr>
        <w:fldChar w:fldCharType="end"/>
      </w:r>
      <w:r w:rsidRPr="0094137B">
        <w:rPr>
          <w:rStyle w:val="Hipercze"/>
          <w:bCs/>
          <w:noProof/>
        </w:rPr>
        <w:fldChar w:fldCharType="end"/>
      </w:r>
    </w:p>
    <w:p w14:paraId="4D1B6E78" w14:textId="66E3A406" w:rsidR="009E0F7E" w:rsidRPr="0094137B" w:rsidDel="00EB269F" w:rsidRDefault="009E0F7E">
      <w:pPr>
        <w:pStyle w:val="Spistreci2"/>
        <w:rPr>
          <w:del w:id="441" w:author="MACIEJEWSKA Agata" w:date="2024-08-28T23:17:00Z"/>
          <w:rStyle w:val="Hipercze"/>
          <w:bCs/>
          <w:rPrChange w:id="442" w:author="MACIEJEWSKA Agata" w:date="2024-10-10T03:05:00Z">
            <w:rPr>
              <w:del w:id="44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444" w:author="MACIEJEWSKA Agata" w:date="2024-10-10T03:05:00Z">
          <w:pPr>
            <w:pStyle w:val="Spistreci1"/>
          </w:pPr>
        </w:pPrChange>
      </w:pPr>
      <w:del w:id="445" w:author="MACIEJEWSKA Agata" w:date="2024-08-28T23:17:00Z">
        <w:r w:rsidRPr="0094137B" w:rsidDel="00EB269F">
          <w:rPr>
            <w:rStyle w:val="Hipercze"/>
            <w:bCs/>
            <w:rPrChange w:id="446" w:author="MACIEJEWSKA Agata" w:date="2024-10-10T03:05:00Z">
              <w:rPr>
                <w:rStyle w:val="Hipercze"/>
                <w:noProof/>
              </w:rPr>
            </w:rPrChange>
          </w:rPr>
          <w:delText>Wstęp</w:delText>
        </w:r>
        <w:r w:rsidRPr="0094137B" w:rsidDel="00EB269F">
          <w:rPr>
            <w:rStyle w:val="Hipercze"/>
            <w:bCs/>
            <w:webHidden/>
            <w:rPrChange w:id="447" w:author="MACIEJEWSKA Agata" w:date="2024-10-10T03:05:00Z">
              <w:rPr>
                <w:noProof/>
                <w:webHidden/>
              </w:rPr>
            </w:rPrChange>
          </w:rPr>
          <w:tab/>
          <w:delText>5</w:delText>
        </w:r>
      </w:del>
    </w:p>
    <w:p w14:paraId="45D920A5" w14:textId="09D04FBB" w:rsidR="009E0F7E" w:rsidRPr="0094137B" w:rsidDel="00EB269F" w:rsidRDefault="009E0F7E">
      <w:pPr>
        <w:pStyle w:val="Spistreci2"/>
        <w:rPr>
          <w:del w:id="448" w:author="MACIEJEWSKA Agata" w:date="2024-08-28T23:17:00Z"/>
          <w:rStyle w:val="Hipercze"/>
          <w:bCs/>
          <w:rPrChange w:id="449" w:author="MACIEJEWSKA Agata" w:date="2024-10-10T03:05:00Z">
            <w:rPr>
              <w:del w:id="45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451" w:author="MACIEJEWSKA Agata" w:date="2024-10-10T03:05:00Z">
          <w:pPr>
            <w:pStyle w:val="Spistreci1"/>
          </w:pPr>
        </w:pPrChange>
      </w:pPr>
      <w:del w:id="452" w:author="MACIEJEWSKA Agata" w:date="2024-08-28T23:17:00Z">
        <w:r w:rsidRPr="0094137B" w:rsidDel="00EB269F">
          <w:rPr>
            <w:rStyle w:val="Hipercze"/>
            <w:bCs/>
            <w:rPrChange w:id="453" w:author="MACIEJEWSKA Agata" w:date="2024-10-10T03:05:00Z">
              <w:rPr>
                <w:rStyle w:val="Hipercze"/>
                <w:noProof/>
              </w:rPr>
            </w:rPrChange>
          </w:rPr>
          <w:delText>Uprawnienia Użytkownika</w:delText>
        </w:r>
        <w:r w:rsidRPr="0094137B" w:rsidDel="00EB269F">
          <w:rPr>
            <w:rStyle w:val="Hipercze"/>
            <w:bCs/>
            <w:webHidden/>
            <w:rPrChange w:id="454" w:author="MACIEJEWSKA Agata" w:date="2024-10-10T03:05:00Z">
              <w:rPr>
                <w:noProof/>
                <w:webHidden/>
              </w:rPr>
            </w:rPrChange>
          </w:rPr>
          <w:tab/>
          <w:delText>6</w:delText>
        </w:r>
      </w:del>
    </w:p>
    <w:p w14:paraId="54AC3D5E" w14:textId="4E54053F" w:rsidR="009E0F7E" w:rsidRPr="0094137B" w:rsidDel="00EB269F" w:rsidRDefault="009E0F7E">
      <w:pPr>
        <w:pStyle w:val="Spistreci2"/>
        <w:rPr>
          <w:del w:id="455" w:author="MACIEJEWSKA Agata" w:date="2024-08-28T23:17:00Z"/>
          <w:rStyle w:val="Hipercze"/>
          <w:bCs/>
          <w:rPrChange w:id="456" w:author="MACIEJEWSKA Agata" w:date="2024-10-10T03:05:00Z">
            <w:rPr>
              <w:del w:id="45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458" w:author="MACIEJEWSKA Agata" w:date="2024-10-10T03:05:00Z">
          <w:pPr>
            <w:pStyle w:val="Spistreci1"/>
          </w:pPr>
        </w:pPrChange>
      </w:pPr>
      <w:del w:id="459" w:author="MACIEJEWSKA Agata" w:date="2024-08-28T23:17:00Z">
        <w:r w:rsidRPr="0094137B" w:rsidDel="00EB269F">
          <w:rPr>
            <w:rStyle w:val="Hipercze"/>
            <w:bCs/>
            <w:rPrChange w:id="460" w:author="MACIEJEWSKA Agata" w:date="2024-10-10T03:05:00Z">
              <w:rPr>
                <w:rStyle w:val="Hipercze"/>
                <w:bCs/>
                <w:noProof/>
              </w:rPr>
            </w:rPrChange>
          </w:rPr>
          <w:delText>1.</w:delText>
        </w:r>
        <w:r w:rsidRPr="0094137B" w:rsidDel="00EB269F">
          <w:rPr>
            <w:rStyle w:val="Hipercze"/>
            <w:bCs/>
            <w:rPrChange w:id="46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462" w:author="MACIEJEWSKA Agata" w:date="2024-10-10T03:05:00Z">
              <w:rPr>
                <w:rStyle w:val="Hipercze"/>
                <w:noProof/>
              </w:rPr>
            </w:rPrChange>
          </w:rPr>
          <w:delText>Dostęp do Instrumentów Finansowych z Domeny Projekt</w:delText>
        </w:r>
        <w:r w:rsidRPr="0094137B" w:rsidDel="00EB269F">
          <w:rPr>
            <w:rStyle w:val="Hipercze"/>
            <w:bCs/>
            <w:webHidden/>
            <w:rPrChange w:id="463" w:author="MACIEJEWSKA Agata" w:date="2024-10-10T03:05:00Z">
              <w:rPr>
                <w:noProof/>
                <w:webHidden/>
              </w:rPr>
            </w:rPrChange>
          </w:rPr>
          <w:tab/>
          <w:delText>7</w:delText>
        </w:r>
      </w:del>
    </w:p>
    <w:p w14:paraId="2326DD5A" w14:textId="437DB788" w:rsidR="009E0F7E" w:rsidRPr="0094137B" w:rsidDel="00EB269F" w:rsidRDefault="009E0F7E">
      <w:pPr>
        <w:pStyle w:val="Spistreci2"/>
        <w:rPr>
          <w:del w:id="464" w:author="MACIEJEWSKA Agata" w:date="2024-08-28T23:17:00Z"/>
          <w:rStyle w:val="Hipercze"/>
          <w:bCs/>
          <w:rPrChange w:id="465" w:author="MACIEJEWSKA Agata" w:date="2024-10-10T03:05:00Z">
            <w:rPr>
              <w:del w:id="46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467" w:author="MACIEJEWSKA Agata" w:date="2024-10-10T03:05:00Z">
          <w:pPr>
            <w:pStyle w:val="Spistreci1"/>
          </w:pPr>
        </w:pPrChange>
      </w:pPr>
      <w:del w:id="468" w:author="MACIEJEWSKA Agata" w:date="2024-08-28T23:17:00Z">
        <w:r w:rsidRPr="0094137B" w:rsidDel="00EB269F">
          <w:rPr>
            <w:rStyle w:val="Hipercze"/>
            <w:bCs/>
            <w:rPrChange w:id="469" w:author="MACIEJEWSKA Agata" w:date="2024-10-10T03:05:00Z">
              <w:rPr>
                <w:rStyle w:val="Hipercze"/>
                <w:bCs/>
                <w:noProof/>
              </w:rPr>
            </w:rPrChange>
          </w:rPr>
          <w:delText>2.</w:delText>
        </w:r>
        <w:r w:rsidRPr="0094137B" w:rsidDel="00EB269F">
          <w:rPr>
            <w:rStyle w:val="Hipercze"/>
            <w:bCs/>
            <w:rPrChange w:id="47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471" w:author="MACIEJEWSKA Agata" w:date="2024-10-10T03:05:00Z">
              <w:rPr>
                <w:rStyle w:val="Hipercze"/>
                <w:noProof/>
              </w:rPr>
            </w:rPrChange>
          </w:rPr>
          <w:delText>Rejestr podmiotów wdrażających IF</w:delText>
        </w:r>
        <w:r w:rsidRPr="0094137B" w:rsidDel="00EB269F">
          <w:rPr>
            <w:rStyle w:val="Hipercze"/>
            <w:bCs/>
            <w:webHidden/>
            <w:rPrChange w:id="472" w:author="MACIEJEWSKA Agata" w:date="2024-10-10T03:05:00Z">
              <w:rPr>
                <w:noProof/>
                <w:webHidden/>
              </w:rPr>
            </w:rPrChange>
          </w:rPr>
          <w:tab/>
          <w:delText>8</w:delText>
        </w:r>
      </w:del>
    </w:p>
    <w:p w14:paraId="6B21C253" w14:textId="471EBE0E" w:rsidR="009E0F7E" w:rsidRPr="0094137B" w:rsidDel="00EB269F" w:rsidRDefault="009E0F7E">
      <w:pPr>
        <w:pStyle w:val="Spistreci2"/>
        <w:rPr>
          <w:del w:id="473" w:author="MACIEJEWSKA Agata" w:date="2024-08-28T23:17:00Z"/>
          <w:rStyle w:val="Hipercze"/>
          <w:bCs/>
          <w:rPrChange w:id="474" w:author="MACIEJEWSKA Agata" w:date="2024-10-10T03:05:00Z">
            <w:rPr>
              <w:del w:id="47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476" w:author="MACIEJEWSKA Agata" w:date="2024-08-28T23:17:00Z">
        <w:r w:rsidRPr="0094137B" w:rsidDel="00EB269F">
          <w:rPr>
            <w:rStyle w:val="Hipercze"/>
            <w:bCs/>
            <w:rPrChange w:id="477" w:author="MACIEJEWSKA Agata" w:date="2024-10-10T03:05:00Z">
              <w:rPr>
                <w:rStyle w:val="Hipercze"/>
                <w:bCs/>
                <w:noProof/>
              </w:rPr>
            </w:rPrChange>
          </w:rPr>
          <w:delText>2.1.</w:delText>
        </w:r>
        <w:r w:rsidRPr="0094137B" w:rsidDel="00EB269F">
          <w:rPr>
            <w:rStyle w:val="Hipercze"/>
            <w:bCs/>
            <w:rPrChange w:id="47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479" w:author="MACIEJEWSKA Agata" w:date="2024-10-10T03:05:00Z">
              <w:rPr>
                <w:rStyle w:val="Hipercze"/>
                <w:noProof/>
              </w:rPr>
            </w:rPrChange>
          </w:rPr>
          <w:delText>Ekran główny Rejestru podmiotów wdrażających IF</w:delText>
        </w:r>
        <w:r w:rsidRPr="0094137B" w:rsidDel="00EB269F">
          <w:rPr>
            <w:rStyle w:val="Hipercze"/>
            <w:bCs/>
            <w:webHidden/>
            <w:rPrChange w:id="480" w:author="MACIEJEWSKA Agata" w:date="2024-10-10T03:05:00Z">
              <w:rPr>
                <w:noProof/>
                <w:webHidden/>
              </w:rPr>
            </w:rPrChange>
          </w:rPr>
          <w:tab/>
          <w:delText>8</w:delText>
        </w:r>
      </w:del>
    </w:p>
    <w:p w14:paraId="39659013" w14:textId="4AF3CBCE" w:rsidR="009E0F7E" w:rsidRPr="0094137B" w:rsidDel="00EB269F" w:rsidRDefault="009E0F7E">
      <w:pPr>
        <w:pStyle w:val="Spistreci2"/>
        <w:rPr>
          <w:del w:id="481" w:author="MACIEJEWSKA Agata" w:date="2024-08-28T23:17:00Z"/>
          <w:rStyle w:val="Hipercze"/>
          <w:bCs/>
          <w:rPrChange w:id="482" w:author="MACIEJEWSKA Agata" w:date="2024-10-10T03:05:00Z">
            <w:rPr>
              <w:del w:id="48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484" w:author="MACIEJEWSKA Agata" w:date="2024-10-10T03:05:00Z">
          <w:pPr>
            <w:pStyle w:val="Spistreci3"/>
          </w:pPr>
        </w:pPrChange>
      </w:pPr>
      <w:del w:id="485" w:author="MACIEJEWSKA Agata" w:date="2024-08-28T23:17:00Z">
        <w:r w:rsidRPr="0094137B" w:rsidDel="00EB269F">
          <w:rPr>
            <w:rStyle w:val="Hipercze"/>
            <w:bCs/>
            <w:rPrChange w:id="486" w:author="MACIEJEWSKA Agata" w:date="2024-10-10T03:05:00Z">
              <w:rPr>
                <w:rStyle w:val="Hipercze"/>
                <w:bCs/>
                <w:noProof/>
              </w:rPr>
            </w:rPrChange>
          </w:rPr>
          <w:delText>2.2.</w:delText>
        </w:r>
        <w:r w:rsidRPr="0094137B" w:rsidDel="00EB269F">
          <w:rPr>
            <w:rStyle w:val="Hipercze"/>
            <w:bCs/>
            <w:rPrChange w:id="48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488" w:author="MACIEJEWSKA Agata" w:date="2024-10-10T03:05:00Z">
              <w:rPr>
                <w:rStyle w:val="Hipercze"/>
                <w:noProof/>
              </w:rPr>
            </w:rPrChange>
          </w:rPr>
          <w:delText>Szczegóły podmiotu wdrażającego instrument finansowy</w:delText>
        </w:r>
        <w:r w:rsidRPr="0094137B" w:rsidDel="00EB269F">
          <w:rPr>
            <w:rStyle w:val="Hipercze"/>
            <w:bCs/>
            <w:webHidden/>
            <w:rPrChange w:id="489" w:author="MACIEJEWSKA Agata" w:date="2024-10-10T03:05:00Z">
              <w:rPr>
                <w:noProof/>
                <w:webHidden/>
              </w:rPr>
            </w:rPrChange>
          </w:rPr>
          <w:tab/>
          <w:delText>11</w:delText>
        </w:r>
      </w:del>
    </w:p>
    <w:p w14:paraId="29205843" w14:textId="0FFD5435" w:rsidR="009E0F7E" w:rsidRPr="0094137B" w:rsidDel="00EB269F" w:rsidRDefault="009E0F7E">
      <w:pPr>
        <w:pStyle w:val="Spistreci2"/>
        <w:rPr>
          <w:del w:id="490" w:author="MACIEJEWSKA Agata" w:date="2024-08-28T23:17:00Z"/>
          <w:rStyle w:val="Hipercze"/>
          <w:bCs/>
          <w:rPrChange w:id="491" w:author="MACIEJEWSKA Agata" w:date="2024-10-10T03:05:00Z">
            <w:rPr>
              <w:del w:id="49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493" w:author="MACIEJEWSKA Agata" w:date="2024-10-10T03:05:00Z">
          <w:pPr>
            <w:pStyle w:val="Spistreci3"/>
          </w:pPr>
        </w:pPrChange>
      </w:pPr>
      <w:del w:id="494" w:author="MACIEJEWSKA Agata" w:date="2024-08-28T23:17:00Z">
        <w:r w:rsidRPr="0094137B" w:rsidDel="00EB269F">
          <w:rPr>
            <w:rStyle w:val="Hipercze"/>
            <w:bCs/>
            <w:rPrChange w:id="495" w:author="MACIEJEWSKA Agata" w:date="2024-10-10T03:05:00Z">
              <w:rPr>
                <w:rStyle w:val="Hipercze"/>
                <w:bCs/>
                <w:noProof/>
              </w:rPr>
            </w:rPrChange>
          </w:rPr>
          <w:delText>2.3.</w:delText>
        </w:r>
        <w:r w:rsidRPr="0094137B" w:rsidDel="00EB269F">
          <w:rPr>
            <w:rStyle w:val="Hipercze"/>
            <w:bCs/>
            <w:rPrChange w:id="49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497" w:author="MACIEJEWSKA Agata" w:date="2024-10-10T03:05:00Z">
              <w:rPr>
                <w:rStyle w:val="Hipercze"/>
                <w:noProof/>
              </w:rPr>
            </w:rPrChange>
          </w:rPr>
          <w:delText>Generowanie pliku PDF z danymi podmiotu wdrażającego IF</w:delText>
        </w:r>
        <w:r w:rsidRPr="0094137B" w:rsidDel="00EB269F">
          <w:rPr>
            <w:rStyle w:val="Hipercze"/>
            <w:bCs/>
            <w:webHidden/>
            <w:rPrChange w:id="498" w:author="MACIEJEWSKA Agata" w:date="2024-10-10T03:05:00Z">
              <w:rPr>
                <w:noProof/>
                <w:webHidden/>
              </w:rPr>
            </w:rPrChange>
          </w:rPr>
          <w:tab/>
          <w:delText>15</w:delText>
        </w:r>
      </w:del>
    </w:p>
    <w:p w14:paraId="12DB5287" w14:textId="7CC60465" w:rsidR="009E0F7E" w:rsidRPr="0094137B" w:rsidDel="00EB269F" w:rsidRDefault="009E0F7E">
      <w:pPr>
        <w:pStyle w:val="Spistreci2"/>
        <w:rPr>
          <w:del w:id="499" w:author="MACIEJEWSKA Agata" w:date="2024-08-28T23:17:00Z"/>
          <w:rStyle w:val="Hipercze"/>
          <w:bCs/>
          <w:rPrChange w:id="500" w:author="MACIEJEWSKA Agata" w:date="2024-10-10T03:05:00Z">
            <w:rPr>
              <w:del w:id="50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502" w:author="MACIEJEWSKA Agata" w:date="2024-08-28T23:17:00Z">
        <w:r w:rsidRPr="0094137B" w:rsidDel="00EB269F">
          <w:rPr>
            <w:rStyle w:val="Hipercze"/>
            <w:bCs/>
            <w:rPrChange w:id="503" w:author="MACIEJEWSKA Agata" w:date="2024-10-10T03:05:00Z">
              <w:rPr>
                <w:rStyle w:val="Hipercze"/>
                <w:bCs/>
                <w:noProof/>
              </w:rPr>
            </w:rPrChange>
          </w:rPr>
          <w:delText>2.4.</w:delText>
        </w:r>
        <w:r w:rsidRPr="0094137B" w:rsidDel="00EB269F">
          <w:rPr>
            <w:rStyle w:val="Hipercze"/>
            <w:bCs/>
            <w:rPrChange w:id="50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05" w:author="MACIEJEWSKA Agata" w:date="2024-10-10T03:05:00Z">
              <w:rPr>
                <w:rStyle w:val="Hipercze"/>
                <w:noProof/>
              </w:rPr>
            </w:rPrChange>
          </w:rPr>
          <w:delText>Dodanie pozycji do Rejestru podmiotów wdrażających IF</w:delText>
        </w:r>
        <w:r w:rsidRPr="0094137B" w:rsidDel="00EB269F">
          <w:rPr>
            <w:rStyle w:val="Hipercze"/>
            <w:bCs/>
            <w:webHidden/>
            <w:rPrChange w:id="506" w:author="MACIEJEWSKA Agata" w:date="2024-10-10T03:05:00Z">
              <w:rPr>
                <w:noProof/>
                <w:webHidden/>
              </w:rPr>
            </w:rPrChange>
          </w:rPr>
          <w:tab/>
          <w:delText>15</w:delText>
        </w:r>
      </w:del>
    </w:p>
    <w:p w14:paraId="046CE1D2" w14:textId="75634D91" w:rsidR="009E0F7E" w:rsidRPr="0094137B" w:rsidDel="00EB269F" w:rsidRDefault="009E0F7E">
      <w:pPr>
        <w:pStyle w:val="Spistreci2"/>
        <w:rPr>
          <w:del w:id="507" w:author="MACIEJEWSKA Agata" w:date="2024-08-28T23:17:00Z"/>
          <w:rStyle w:val="Hipercze"/>
          <w:bCs/>
          <w:rPrChange w:id="508" w:author="MACIEJEWSKA Agata" w:date="2024-10-10T03:05:00Z">
            <w:rPr>
              <w:del w:id="50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10" w:author="MACIEJEWSKA Agata" w:date="2024-10-10T03:05:00Z">
          <w:pPr>
            <w:pStyle w:val="Spistreci3"/>
          </w:pPr>
        </w:pPrChange>
      </w:pPr>
      <w:del w:id="511" w:author="MACIEJEWSKA Agata" w:date="2024-08-28T23:17:00Z">
        <w:r w:rsidRPr="0094137B" w:rsidDel="00EB269F">
          <w:rPr>
            <w:rStyle w:val="Hipercze"/>
            <w:bCs/>
            <w:rPrChange w:id="512" w:author="MACIEJEWSKA Agata" w:date="2024-10-10T03:05:00Z">
              <w:rPr>
                <w:rStyle w:val="Hipercze"/>
                <w:bCs/>
                <w:noProof/>
              </w:rPr>
            </w:rPrChange>
          </w:rPr>
          <w:delText>2.5.</w:delText>
        </w:r>
        <w:r w:rsidRPr="0094137B" w:rsidDel="00EB269F">
          <w:rPr>
            <w:rStyle w:val="Hipercze"/>
            <w:bCs/>
            <w:rPrChange w:id="51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14" w:author="MACIEJEWSKA Agata" w:date="2024-10-10T03:05:00Z">
              <w:rPr>
                <w:rStyle w:val="Hipercze"/>
                <w:noProof/>
              </w:rPr>
            </w:rPrChange>
          </w:rPr>
          <w:delText>Edycja pozycji Rejestru podmiotów wdrażających IF</w:delText>
        </w:r>
        <w:r w:rsidRPr="0094137B" w:rsidDel="00EB269F">
          <w:rPr>
            <w:rStyle w:val="Hipercze"/>
            <w:bCs/>
            <w:webHidden/>
            <w:rPrChange w:id="515" w:author="MACIEJEWSKA Agata" w:date="2024-10-10T03:05:00Z">
              <w:rPr>
                <w:noProof/>
                <w:webHidden/>
              </w:rPr>
            </w:rPrChange>
          </w:rPr>
          <w:tab/>
          <w:delText>20</w:delText>
        </w:r>
      </w:del>
    </w:p>
    <w:p w14:paraId="19361E4F" w14:textId="1EBE5D29" w:rsidR="009E0F7E" w:rsidRPr="0094137B" w:rsidDel="00EB269F" w:rsidRDefault="009E0F7E">
      <w:pPr>
        <w:pStyle w:val="Spistreci2"/>
        <w:rPr>
          <w:del w:id="516" w:author="MACIEJEWSKA Agata" w:date="2024-08-28T23:17:00Z"/>
          <w:rStyle w:val="Hipercze"/>
          <w:bCs/>
          <w:rPrChange w:id="517" w:author="MACIEJEWSKA Agata" w:date="2024-10-10T03:05:00Z">
            <w:rPr>
              <w:del w:id="51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519" w:author="MACIEJEWSKA Agata" w:date="2024-08-28T23:17:00Z">
        <w:r w:rsidRPr="0094137B" w:rsidDel="00EB269F">
          <w:rPr>
            <w:rStyle w:val="Hipercze"/>
            <w:bCs/>
            <w:rPrChange w:id="520" w:author="MACIEJEWSKA Agata" w:date="2024-10-10T03:05:00Z">
              <w:rPr>
                <w:rStyle w:val="Hipercze"/>
                <w:bCs/>
                <w:noProof/>
              </w:rPr>
            </w:rPrChange>
          </w:rPr>
          <w:delText>2.6.</w:delText>
        </w:r>
        <w:r w:rsidRPr="0094137B" w:rsidDel="00EB269F">
          <w:rPr>
            <w:rStyle w:val="Hipercze"/>
            <w:bCs/>
            <w:rPrChange w:id="52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22" w:author="MACIEJEWSKA Agata" w:date="2024-10-10T03:05:00Z">
              <w:rPr>
                <w:rStyle w:val="Hipercze"/>
                <w:noProof/>
              </w:rPr>
            </w:rPrChange>
          </w:rPr>
          <w:delText>Usunięcie pozycji Rejestru podmiotów wdrażających IF</w:delText>
        </w:r>
        <w:r w:rsidRPr="0094137B" w:rsidDel="00EB269F">
          <w:rPr>
            <w:rStyle w:val="Hipercze"/>
            <w:bCs/>
            <w:webHidden/>
            <w:rPrChange w:id="523" w:author="MACIEJEWSKA Agata" w:date="2024-10-10T03:05:00Z">
              <w:rPr>
                <w:noProof/>
                <w:webHidden/>
              </w:rPr>
            </w:rPrChange>
          </w:rPr>
          <w:tab/>
          <w:delText>22</w:delText>
        </w:r>
      </w:del>
    </w:p>
    <w:p w14:paraId="42351F8C" w14:textId="711A3049" w:rsidR="009E0F7E" w:rsidRPr="0094137B" w:rsidDel="00EB269F" w:rsidRDefault="009E0F7E">
      <w:pPr>
        <w:pStyle w:val="Spistreci2"/>
        <w:rPr>
          <w:del w:id="524" w:author="MACIEJEWSKA Agata" w:date="2024-08-28T23:17:00Z"/>
          <w:rStyle w:val="Hipercze"/>
          <w:bCs/>
          <w:rPrChange w:id="525" w:author="MACIEJEWSKA Agata" w:date="2024-10-10T03:05:00Z">
            <w:rPr>
              <w:del w:id="52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527" w:author="MACIEJEWSKA Agata" w:date="2024-08-28T23:17:00Z">
        <w:r w:rsidRPr="0094137B" w:rsidDel="00EB269F">
          <w:rPr>
            <w:rStyle w:val="Hipercze"/>
            <w:bCs/>
            <w:rPrChange w:id="528" w:author="MACIEJEWSKA Agata" w:date="2024-10-10T03:05:00Z">
              <w:rPr>
                <w:rStyle w:val="Hipercze"/>
                <w:bCs/>
                <w:noProof/>
              </w:rPr>
            </w:rPrChange>
          </w:rPr>
          <w:delText>2.7.</w:delText>
        </w:r>
        <w:r w:rsidRPr="0094137B" w:rsidDel="00EB269F">
          <w:rPr>
            <w:rStyle w:val="Hipercze"/>
            <w:bCs/>
            <w:rPrChange w:id="52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30" w:author="MACIEJEWSKA Agata" w:date="2024-10-10T03:05:00Z">
              <w:rPr>
                <w:rStyle w:val="Hipercze"/>
                <w:noProof/>
              </w:rPr>
            </w:rPrChange>
          </w:rPr>
          <w:delText>Dane finansowe pozycji Rejestru podmiotów wdrażających IF</w:delText>
        </w:r>
        <w:r w:rsidRPr="0094137B" w:rsidDel="00EB269F">
          <w:rPr>
            <w:rStyle w:val="Hipercze"/>
            <w:bCs/>
            <w:webHidden/>
            <w:rPrChange w:id="531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1AADC213" w14:textId="3F11F916" w:rsidR="009E0F7E" w:rsidRPr="0094137B" w:rsidDel="00EB269F" w:rsidRDefault="009E0F7E">
      <w:pPr>
        <w:pStyle w:val="Spistreci2"/>
        <w:rPr>
          <w:del w:id="532" w:author="MACIEJEWSKA Agata" w:date="2024-08-28T23:17:00Z"/>
          <w:rStyle w:val="Hipercze"/>
          <w:bCs/>
          <w:rPrChange w:id="533" w:author="MACIEJEWSKA Agata" w:date="2024-10-10T03:05:00Z">
            <w:rPr>
              <w:del w:id="53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35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536" w:author="MACIEJEWSKA Agata" w:date="2024-08-28T23:17:00Z">
        <w:r w:rsidRPr="0094137B" w:rsidDel="00EB269F">
          <w:rPr>
            <w:rStyle w:val="Hipercze"/>
            <w:bCs/>
            <w:rPrChange w:id="537" w:author="MACIEJEWSKA Agata" w:date="2024-10-10T03:05:00Z">
              <w:rPr>
                <w:rStyle w:val="Hipercze"/>
                <w:noProof/>
              </w:rPr>
            </w:rPrChange>
          </w:rPr>
          <w:delText>2.7.1.</w:delText>
        </w:r>
        <w:r w:rsidRPr="0094137B" w:rsidDel="00EB269F">
          <w:rPr>
            <w:rStyle w:val="Hipercze"/>
            <w:bCs/>
            <w:rPrChange w:id="53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39" w:author="MACIEJEWSKA Agata" w:date="2024-10-10T03:05:00Z">
              <w:rPr>
                <w:rStyle w:val="Hipercze"/>
                <w:noProof/>
              </w:rPr>
            </w:rPrChange>
          </w:rPr>
          <w:delText>Środki wypłacone</w:delText>
        </w:r>
        <w:r w:rsidRPr="0094137B" w:rsidDel="00EB269F">
          <w:rPr>
            <w:rStyle w:val="Hipercze"/>
            <w:bCs/>
            <w:webHidden/>
            <w:rPrChange w:id="540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3EE0F43D" w14:textId="06D6C2FF" w:rsidR="009E0F7E" w:rsidRPr="0094137B" w:rsidDel="00EB269F" w:rsidRDefault="009E0F7E">
      <w:pPr>
        <w:pStyle w:val="Spistreci2"/>
        <w:rPr>
          <w:del w:id="541" w:author="MACIEJEWSKA Agata" w:date="2024-08-28T23:17:00Z"/>
          <w:rStyle w:val="Hipercze"/>
          <w:bCs/>
          <w:rPrChange w:id="542" w:author="MACIEJEWSKA Agata" w:date="2024-10-10T03:05:00Z">
            <w:rPr>
              <w:del w:id="54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44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545" w:author="MACIEJEWSKA Agata" w:date="2024-08-28T23:17:00Z">
        <w:r w:rsidRPr="0094137B" w:rsidDel="00EB269F">
          <w:rPr>
            <w:rStyle w:val="Hipercze"/>
            <w:bCs/>
            <w:rPrChange w:id="546" w:author="MACIEJEWSKA Agata" w:date="2024-10-10T03:05:00Z">
              <w:rPr>
                <w:rStyle w:val="Hipercze"/>
                <w:noProof/>
              </w:rPr>
            </w:rPrChange>
          </w:rPr>
          <w:delText>2.7.1.1.</w:delText>
        </w:r>
        <w:r w:rsidRPr="0094137B" w:rsidDel="00EB269F">
          <w:rPr>
            <w:rStyle w:val="Hipercze"/>
            <w:bCs/>
            <w:rPrChange w:id="54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48" w:author="MACIEJEWSKA Agata" w:date="2024-10-10T03:05:00Z">
              <w:rPr>
                <w:rStyle w:val="Hipercze"/>
                <w:noProof/>
              </w:rPr>
            </w:rPrChange>
          </w:rPr>
          <w:delText>Dodanie środków wypłaconych</w:delText>
        </w:r>
        <w:r w:rsidRPr="0094137B" w:rsidDel="00EB269F">
          <w:rPr>
            <w:rStyle w:val="Hipercze"/>
            <w:bCs/>
            <w:webHidden/>
            <w:rPrChange w:id="549" w:author="MACIEJEWSKA Agata" w:date="2024-10-10T03:05:00Z">
              <w:rPr>
                <w:noProof/>
                <w:webHidden/>
              </w:rPr>
            </w:rPrChange>
          </w:rPr>
          <w:tab/>
          <w:delText>23</w:delText>
        </w:r>
      </w:del>
    </w:p>
    <w:p w14:paraId="4869D9C2" w14:textId="7EAEFFB9" w:rsidR="009E0F7E" w:rsidRPr="0094137B" w:rsidDel="00EB269F" w:rsidRDefault="009E0F7E">
      <w:pPr>
        <w:pStyle w:val="Spistreci2"/>
        <w:rPr>
          <w:del w:id="550" w:author="MACIEJEWSKA Agata" w:date="2024-08-28T23:17:00Z"/>
          <w:rStyle w:val="Hipercze"/>
          <w:bCs/>
          <w:rPrChange w:id="551" w:author="MACIEJEWSKA Agata" w:date="2024-10-10T03:05:00Z">
            <w:rPr>
              <w:del w:id="55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53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554" w:author="MACIEJEWSKA Agata" w:date="2024-08-28T23:17:00Z">
        <w:r w:rsidRPr="0094137B" w:rsidDel="00EB269F">
          <w:rPr>
            <w:rStyle w:val="Hipercze"/>
            <w:bCs/>
            <w:rPrChange w:id="555" w:author="MACIEJEWSKA Agata" w:date="2024-10-10T03:05:00Z">
              <w:rPr>
                <w:rStyle w:val="Hipercze"/>
                <w:noProof/>
              </w:rPr>
            </w:rPrChange>
          </w:rPr>
          <w:delText>2.7.1.2.</w:delText>
        </w:r>
        <w:r w:rsidRPr="0094137B" w:rsidDel="00EB269F">
          <w:rPr>
            <w:rStyle w:val="Hipercze"/>
            <w:bCs/>
            <w:rPrChange w:id="55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57" w:author="MACIEJEWSKA Agata" w:date="2024-10-10T03:05:00Z">
              <w:rPr>
                <w:rStyle w:val="Hipercze"/>
                <w:noProof/>
              </w:rPr>
            </w:rPrChange>
          </w:rPr>
          <w:delText>Edycja środków wypłaconych</w:delText>
        </w:r>
        <w:r w:rsidRPr="0094137B" w:rsidDel="00EB269F">
          <w:rPr>
            <w:rStyle w:val="Hipercze"/>
            <w:bCs/>
            <w:webHidden/>
            <w:rPrChange w:id="558" w:author="MACIEJEWSKA Agata" w:date="2024-10-10T03:05:00Z">
              <w:rPr>
                <w:noProof/>
                <w:webHidden/>
              </w:rPr>
            </w:rPrChange>
          </w:rPr>
          <w:tab/>
          <w:delText>25</w:delText>
        </w:r>
      </w:del>
    </w:p>
    <w:p w14:paraId="51D14550" w14:textId="066407E3" w:rsidR="009E0F7E" w:rsidRPr="0094137B" w:rsidDel="00EB269F" w:rsidRDefault="009E0F7E">
      <w:pPr>
        <w:pStyle w:val="Spistreci2"/>
        <w:rPr>
          <w:del w:id="559" w:author="MACIEJEWSKA Agata" w:date="2024-08-28T23:17:00Z"/>
          <w:rStyle w:val="Hipercze"/>
          <w:bCs/>
          <w:rPrChange w:id="560" w:author="MACIEJEWSKA Agata" w:date="2024-10-10T03:05:00Z">
            <w:rPr>
              <w:del w:id="56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62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563" w:author="MACIEJEWSKA Agata" w:date="2024-08-28T23:17:00Z">
        <w:r w:rsidRPr="0094137B" w:rsidDel="00EB269F">
          <w:rPr>
            <w:rStyle w:val="Hipercze"/>
            <w:bCs/>
            <w:rPrChange w:id="564" w:author="MACIEJEWSKA Agata" w:date="2024-10-10T03:05:00Z">
              <w:rPr>
                <w:rStyle w:val="Hipercze"/>
                <w:noProof/>
              </w:rPr>
            </w:rPrChange>
          </w:rPr>
          <w:delText>2.7.1.3.</w:delText>
        </w:r>
        <w:r w:rsidRPr="0094137B" w:rsidDel="00EB269F">
          <w:rPr>
            <w:rStyle w:val="Hipercze"/>
            <w:bCs/>
            <w:rPrChange w:id="56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66" w:author="MACIEJEWSKA Agata" w:date="2024-10-10T03:05:00Z">
              <w:rPr>
                <w:rStyle w:val="Hipercze"/>
                <w:noProof/>
              </w:rPr>
            </w:rPrChange>
          </w:rPr>
          <w:delText>Usunięcie środków wypłaconych</w:delText>
        </w:r>
        <w:r w:rsidRPr="0094137B" w:rsidDel="00EB269F">
          <w:rPr>
            <w:rStyle w:val="Hipercze"/>
            <w:bCs/>
            <w:webHidden/>
            <w:rPrChange w:id="567" w:author="MACIEJEWSKA Agata" w:date="2024-10-10T03:05:00Z">
              <w:rPr>
                <w:noProof/>
                <w:webHidden/>
              </w:rPr>
            </w:rPrChange>
          </w:rPr>
          <w:tab/>
          <w:delText>27</w:delText>
        </w:r>
      </w:del>
    </w:p>
    <w:p w14:paraId="29D9B0D5" w14:textId="5D757409" w:rsidR="009E0F7E" w:rsidRPr="0094137B" w:rsidDel="00EB269F" w:rsidRDefault="009E0F7E">
      <w:pPr>
        <w:pStyle w:val="Spistreci2"/>
        <w:rPr>
          <w:del w:id="568" w:author="MACIEJEWSKA Agata" w:date="2024-08-28T23:17:00Z"/>
          <w:rStyle w:val="Hipercze"/>
          <w:bCs/>
          <w:rPrChange w:id="569" w:author="MACIEJEWSKA Agata" w:date="2024-10-10T03:05:00Z">
            <w:rPr>
              <w:del w:id="57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71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572" w:author="MACIEJEWSKA Agata" w:date="2024-08-28T23:17:00Z">
        <w:r w:rsidRPr="0094137B" w:rsidDel="00EB269F">
          <w:rPr>
            <w:rStyle w:val="Hipercze"/>
            <w:bCs/>
            <w:rPrChange w:id="573" w:author="MACIEJEWSKA Agata" w:date="2024-10-10T03:05:00Z">
              <w:rPr>
                <w:rStyle w:val="Hipercze"/>
                <w:noProof/>
              </w:rPr>
            </w:rPrChange>
          </w:rPr>
          <w:delText>2.7.2.</w:delText>
        </w:r>
        <w:r w:rsidRPr="0094137B" w:rsidDel="00EB269F">
          <w:rPr>
            <w:rStyle w:val="Hipercze"/>
            <w:bCs/>
            <w:rPrChange w:id="57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75" w:author="MACIEJEWSKA Agata" w:date="2024-10-10T03:05:00Z">
              <w:rPr>
                <w:rStyle w:val="Hipercze"/>
                <w:noProof/>
              </w:rPr>
            </w:rPrChange>
          </w:rPr>
          <w:delText>Koszty/opłaty za zarządzanie</w:delText>
        </w:r>
        <w:r w:rsidRPr="0094137B" w:rsidDel="00EB269F">
          <w:rPr>
            <w:rStyle w:val="Hipercze"/>
            <w:bCs/>
            <w:webHidden/>
            <w:rPrChange w:id="576" w:author="MACIEJEWSKA Agata" w:date="2024-10-10T03:05:00Z">
              <w:rPr>
                <w:noProof/>
                <w:webHidden/>
              </w:rPr>
            </w:rPrChange>
          </w:rPr>
          <w:tab/>
          <w:delText>28</w:delText>
        </w:r>
      </w:del>
    </w:p>
    <w:p w14:paraId="0BBB62E4" w14:textId="1445D8A5" w:rsidR="009E0F7E" w:rsidRPr="0094137B" w:rsidDel="00EB269F" w:rsidRDefault="009E0F7E">
      <w:pPr>
        <w:pStyle w:val="Spistreci2"/>
        <w:rPr>
          <w:del w:id="577" w:author="MACIEJEWSKA Agata" w:date="2024-08-28T23:17:00Z"/>
          <w:rStyle w:val="Hipercze"/>
          <w:bCs/>
          <w:rPrChange w:id="578" w:author="MACIEJEWSKA Agata" w:date="2024-10-10T03:05:00Z">
            <w:rPr>
              <w:del w:id="57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80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581" w:author="MACIEJEWSKA Agata" w:date="2024-08-28T23:17:00Z">
        <w:r w:rsidRPr="0094137B" w:rsidDel="00EB269F">
          <w:rPr>
            <w:rStyle w:val="Hipercze"/>
            <w:bCs/>
            <w:rPrChange w:id="582" w:author="MACIEJEWSKA Agata" w:date="2024-10-10T03:05:00Z">
              <w:rPr>
                <w:rStyle w:val="Hipercze"/>
                <w:noProof/>
              </w:rPr>
            </w:rPrChange>
          </w:rPr>
          <w:delText>2.7.2.1.</w:delText>
        </w:r>
        <w:r w:rsidRPr="0094137B" w:rsidDel="00EB269F">
          <w:rPr>
            <w:rStyle w:val="Hipercze"/>
            <w:bCs/>
            <w:rPrChange w:id="58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84" w:author="MACIEJEWSKA Agata" w:date="2024-10-10T03:05:00Z">
              <w:rPr>
                <w:rStyle w:val="Hipercze"/>
                <w:noProof/>
              </w:rPr>
            </w:rPrChange>
          </w:rPr>
          <w:delText>Dodanie kosztów/opłat za zarządzanie</w:delText>
        </w:r>
        <w:r w:rsidRPr="0094137B" w:rsidDel="00EB269F">
          <w:rPr>
            <w:rStyle w:val="Hipercze"/>
            <w:bCs/>
            <w:webHidden/>
            <w:rPrChange w:id="585" w:author="MACIEJEWSKA Agata" w:date="2024-10-10T03:05:00Z">
              <w:rPr>
                <w:noProof/>
                <w:webHidden/>
              </w:rPr>
            </w:rPrChange>
          </w:rPr>
          <w:tab/>
          <w:delText>28</w:delText>
        </w:r>
      </w:del>
    </w:p>
    <w:p w14:paraId="4903421E" w14:textId="093E9234" w:rsidR="009E0F7E" w:rsidRPr="0094137B" w:rsidDel="00EB269F" w:rsidRDefault="009E0F7E">
      <w:pPr>
        <w:pStyle w:val="Spistreci2"/>
        <w:rPr>
          <w:del w:id="586" w:author="MACIEJEWSKA Agata" w:date="2024-08-28T23:17:00Z"/>
          <w:rStyle w:val="Hipercze"/>
          <w:bCs/>
          <w:rPrChange w:id="587" w:author="MACIEJEWSKA Agata" w:date="2024-10-10T03:05:00Z">
            <w:rPr>
              <w:del w:id="58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89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590" w:author="MACIEJEWSKA Agata" w:date="2024-08-28T23:17:00Z">
        <w:r w:rsidRPr="0094137B" w:rsidDel="00EB269F">
          <w:rPr>
            <w:rStyle w:val="Hipercze"/>
            <w:bCs/>
            <w:rPrChange w:id="591" w:author="MACIEJEWSKA Agata" w:date="2024-10-10T03:05:00Z">
              <w:rPr>
                <w:rStyle w:val="Hipercze"/>
                <w:noProof/>
              </w:rPr>
            </w:rPrChange>
          </w:rPr>
          <w:delText>2.7.2.2.</w:delText>
        </w:r>
        <w:r w:rsidRPr="0094137B" w:rsidDel="00EB269F">
          <w:rPr>
            <w:rStyle w:val="Hipercze"/>
            <w:bCs/>
            <w:rPrChange w:id="59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593" w:author="MACIEJEWSKA Agata" w:date="2024-10-10T03:05:00Z">
              <w:rPr>
                <w:rStyle w:val="Hipercze"/>
                <w:noProof/>
              </w:rPr>
            </w:rPrChange>
          </w:rPr>
          <w:delText>Edycja kosztów/opłat za zarządzanie</w:delText>
        </w:r>
        <w:r w:rsidRPr="0094137B" w:rsidDel="00EB269F">
          <w:rPr>
            <w:rStyle w:val="Hipercze"/>
            <w:bCs/>
            <w:webHidden/>
            <w:rPrChange w:id="594" w:author="MACIEJEWSKA Agata" w:date="2024-10-10T03:05:00Z">
              <w:rPr>
                <w:noProof/>
                <w:webHidden/>
              </w:rPr>
            </w:rPrChange>
          </w:rPr>
          <w:tab/>
          <w:delText>30</w:delText>
        </w:r>
      </w:del>
    </w:p>
    <w:p w14:paraId="0923A7BA" w14:textId="384832D2" w:rsidR="009E0F7E" w:rsidRPr="0094137B" w:rsidDel="00EB269F" w:rsidRDefault="009E0F7E">
      <w:pPr>
        <w:pStyle w:val="Spistreci2"/>
        <w:rPr>
          <w:del w:id="595" w:author="MACIEJEWSKA Agata" w:date="2024-08-28T23:17:00Z"/>
          <w:rStyle w:val="Hipercze"/>
          <w:bCs/>
          <w:rPrChange w:id="596" w:author="MACIEJEWSKA Agata" w:date="2024-10-10T03:05:00Z">
            <w:rPr>
              <w:del w:id="59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598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599" w:author="MACIEJEWSKA Agata" w:date="2024-08-28T23:17:00Z">
        <w:r w:rsidRPr="0094137B" w:rsidDel="00EB269F">
          <w:rPr>
            <w:rStyle w:val="Hipercze"/>
            <w:bCs/>
            <w:rPrChange w:id="600" w:author="MACIEJEWSKA Agata" w:date="2024-10-10T03:05:00Z">
              <w:rPr>
                <w:rStyle w:val="Hipercze"/>
                <w:noProof/>
              </w:rPr>
            </w:rPrChange>
          </w:rPr>
          <w:delText>2.7.2.3.</w:delText>
        </w:r>
        <w:r w:rsidRPr="0094137B" w:rsidDel="00EB269F">
          <w:rPr>
            <w:rStyle w:val="Hipercze"/>
            <w:bCs/>
            <w:rPrChange w:id="60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02" w:author="MACIEJEWSKA Agata" w:date="2024-10-10T03:05:00Z">
              <w:rPr>
                <w:rStyle w:val="Hipercze"/>
                <w:noProof/>
              </w:rPr>
            </w:rPrChange>
          </w:rPr>
          <w:delText>Usunięcie kosztów/opłat za zarządzanie</w:delText>
        </w:r>
        <w:r w:rsidRPr="0094137B" w:rsidDel="00EB269F">
          <w:rPr>
            <w:rStyle w:val="Hipercze"/>
            <w:bCs/>
            <w:webHidden/>
            <w:rPrChange w:id="603" w:author="MACIEJEWSKA Agata" w:date="2024-10-10T03:05:00Z">
              <w:rPr>
                <w:noProof/>
                <w:webHidden/>
              </w:rPr>
            </w:rPrChange>
          </w:rPr>
          <w:tab/>
          <w:delText>32</w:delText>
        </w:r>
      </w:del>
    </w:p>
    <w:p w14:paraId="55668A94" w14:textId="437C303F" w:rsidR="009E0F7E" w:rsidRPr="0094137B" w:rsidDel="00EB269F" w:rsidRDefault="009E0F7E">
      <w:pPr>
        <w:pStyle w:val="Spistreci2"/>
        <w:rPr>
          <w:del w:id="604" w:author="MACIEJEWSKA Agata" w:date="2024-08-28T23:17:00Z"/>
          <w:rStyle w:val="Hipercze"/>
          <w:bCs/>
          <w:rPrChange w:id="605" w:author="MACIEJEWSKA Agata" w:date="2024-10-10T03:05:00Z">
            <w:rPr>
              <w:del w:id="60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07" w:author="MACIEJEWSKA Agata" w:date="2024-10-10T03:05:00Z">
          <w:pPr>
            <w:pStyle w:val="Spistreci2"/>
            <w:tabs>
              <w:tab w:val="left" w:pos="880"/>
            </w:tabs>
          </w:pPr>
        </w:pPrChange>
      </w:pPr>
      <w:del w:id="608" w:author="MACIEJEWSKA Agata" w:date="2024-08-28T23:17:00Z">
        <w:r w:rsidRPr="0094137B" w:rsidDel="00EB269F">
          <w:rPr>
            <w:rStyle w:val="Hipercze"/>
            <w:bCs/>
            <w:rPrChange w:id="609" w:author="MACIEJEWSKA Agata" w:date="2024-10-10T03:05:00Z">
              <w:rPr>
                <w:rStyle w:val="Hipercze"/>
                <w:noProof/>
              </w:rPr>
            </w:rPrChange>
          </w:rPr>
          <w:delText>2.7.3.</w:delText>
        </w:r>
        <w:r w:rsidRPr="0094137B" w:rsidDel="00EB269F">
          <w:rPr>
            <w:rStyle w:val="Hipercze"/>
            <w:bCs/>
            <w:rPrChange w:id="61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11" w:author="MACIEJEWSKA Agata" w:date="2024-10-10T03:05:00Z">
              <w:rPr>
                <w:rStyle w:val="Hipercze"/>
                <w:noProof/>
              </w:rPr>
            </w:rPrChange>
          </w:rPr>
          <w:delText>Pozostałe Dane finansowe</w:delText>
        </w:r>
        <w:r w:rsidRPr="0094137B" w:rsidDel="00EB269F">
          <w:rPr>
            <w:rStyle w:val="Hipercze"/>
            <w:bCs/>
            <w:webHidden/>
            <w:rPrChange w:id="612" w:author="MACIEJEWSKA Agata" w:date="2024-10-10T03:05:00Z">
              <w:rPr>
                <w:noProof/>
                <w:webHidden/>
              </w:rPr>
            </w:rPrChange>
          </w:rPr>
          <w:tab/>
          <w:delText>34</w:delText>
        </w:r>
      </w:del>
    </w:p>
    <w:p w14:paraId="58025D8B" w14:textId="008CCF03" w:rsidR="009E0F7E" w:rsidRPr="0094137B" w:rsidDel="00EB269F" w:rsidRDefault="009E0F7E">
      <w:pPr>
        <w:pStyle w:val="Spistreci2"/>
        <w:rPr>
          <w:del w:id="613" w:author="MACIEJEWSKA Agata" w:date="2024-08-28T23:17:00Z"/>
          <w:rStyle w:val="Hipercze"/>
          <w:bCs/>
          <w:rPrChange w:id="614" w:author="MACIEJEWSKA Agata" w:date="2024-10-10T03:05:00Z">
            <w:rPr>
              <w:del w:id="61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16" w:author="MACIEJEWSKA Agata" w:date="2024-10-10T03:05:00Z">
          <w:pPr>
            <w:pStyle w:val="Spistreci1"/>
          </w:pPr>
        </w:pPrChange>
      </w:pPr>
      <w:del w:id="617" w:author="MACIEJEWSKA Agata" w:date="2024-08-28T23:17:00Z">
        <w:r w:rsidRPr="0094137B" w:rsidDel="00EB269F">
          <w:rPr>
            <w:rStyle w:val="Hipercze"/>
            <w:bCs/>
            <w:rPrChange w:id="618" w:author="MACIEJEWSKA Agata" w:date="2024-10-10T03:05:00Z">
              <w:rPr>
                <w:rStyle w:val="Hipercze"/>
                <w:bCs/>
                <w:noProof/>
              </w:rPr>
            </w:rPrChange>
          </w:rPr>
          <w:delText>3.</w:delText>
        </w:r>
        <w:r w:rsidRPr="0094137B" w:rsidDel="00EB269F">
          <w:rPr>
            <w:rStyle w:val="Hipercze"/>
            <w:bCs/>
            <w:rPrChange w:id="61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20" w:author="MACIEJEWSKA Agata" w:date="2024-10-10T03:05:00Z">
              <w:rPr>
                <w:rStyle w:val="Hipercze"/>
                <w:noProof/>
              </w:rPr>
            </w:rPrChange>
          </w:rPr>
          <w:delText>Rejestr umów z ostatecznymi odbiorcami</w:delText>
        </w:r>
        <w:r w:rsidRPr="0094137B" w:rsidDel="00EB269F">
          <w:rPr>
            <w:rStyle w:val="Hipercze"/>
            <w:bCs/>
            <w:webHidden/>
            <w:rPrChange w:id="621" w:author="MACIEJEWSKA Agata" w:date="2024-10-10T03:05:00Z">
              <w:rPr>
                <w:noProof/>
                <w:webHidden/>
              </w:rPr>
            </w:rPrChange>
          </w:rPr>
          <w:tab/>
          <w:delText>38</w:delText>
        </w:r>
      </w:del>
    </w:p>
    <w:p w14:paraId="04AA3750" w14:textId="01172260" w:rsidR="009E0F7E" w:rsidRPr="0094137B" w:rsidDel="00EB269F" w:rsidRDefault="009E0F7E">
      <w:pPr>
        <w:pStyle w:val="Spistreci2"/>
        <w:rPr>
          <w:del w:id="622" w:author="MACIEJEWSKA Agata" w:date="2024-08-28T23:17:00Z"/>
          <w:rStyle w:val="Hipercze"/>
          <w:bCs/>
          <w:rPrChange w:id="623" w:author="MACIEJEWSKA Agata" w:date="2024-10-10T03:05:00Z">
            <w:rPr>
              <w:del w:id="62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25" w:author="MACIEJEWSKA Agata" w:date="2024-08-28T23:17:00Z">
        <w:r w:rsidRPr="0094137B" w:rsidDel="00EB269F">
          <w:rPr>
            <w:rStyle w:val="Hipercze"/>
            <w:bCs/>
            <w:rPrChange w:id="626" w:author="MACIEJEWSKA Agata" w:date="2024-10-10T03:05:00Z">
              <w:rPr>
                <w:rStyle w:val="Hipercze"/>
                <w:bCs/>
                <w:noProof/>
              </w:rPr>
            </w:rPrChange>
          </w:rPr>
          <w:delText>3.1.</w:delText>
        </w:r>
        <w:r w:rsidRPr="0094137B" w:rsidDel="00EB269F">
          <w:rPr>
            <w:rStyle w:val="Hipercze"/>
            <w:bCs/>
            <w:rPrChange w:id="62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28" w:author="MACIEJEWSKA Agata" w:date="2024-10-10T03:05:00Z">
              <w:rPr>
                <w:rStyle w:val="Hipercze"/>
                <w:noProof/>
              </w:rPr>
            </w:rPrChange>
          </w:rPr>
          <w:delText>Ekran główny Rejestru umów z ostatecznymi odbiorcami</w:delText>
        </w:r>
        <w:r w:rsidRPr="0094137B" w:rsidDel="00EB269F">
          <w:rPr>
            <w:rStyle w:val="Hipercze"/>
            <w:bCs/>
            <w:webHidden/>
            <w:rPrChange w:id="629" w:author="MACIEJEWSKA Agata" w:date="2024-10-10T03:05:00Z">
              <w:rPr>
                <w:noProof/>
                <w:webHidden/>
              </w:rPr>
            </w:rPrChange>
          </w:rPr>
          <w:tab/>
          <w:delText>38</w:delText>
        </w:r>
      </w:del>
    </w:p>
    <w:p w14:paraId="49661360" w14:textId="17FF9276" w:rsidR="009E0F7E" w:rsidRPr="0094137B" w:rsidDel="00EB269F" w:rsidRDefault="009E0F7E">
      <w:pPr>
        <w:pStyle w:val="Spistreci2"/>
        <w:rPr>
          <w:del w:id="630" w:author="MACIEJEWSKA Agata" w:date="2024-08-28T23:17:00Z"/>
          <w:rStyle w:val="Hipercze"/>
          <w:bCs/>
          <w:rPrChange w:id="631" w:author="MACIEJEWSKA Agata" w:date="2024-10-10T03:05:00Z">
            <w:rPr>
              <w:del w:id="63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33" w:author="MACIEJEWSKA Agata" w:date="2024-10-10T03:05:00Z">
          <w:pPr>
            <w:pStyle w:val="Spistreci3"/>
          </w:pPr>
        </w:pPrChange>
      </w:pPr>
      <w:del w:id="634" w:author="MACIEJEWSKA Agata" w:date="2024-08-28T23:17:00Z">
        <w:r w:rsidRPr="0094137B" w:rsidDel="00EB269F">
          <w:rPr>
            <w:rStyle w:val="Hipercze"/>
            <w:bCs/>
            <w:rPrChange w:id="635" w:author="MACIEJEWSKA Agata" w:date="2024-10-10T03:05:00Z">
              <w:rPr>
                <w:rStyle w:val="Hipercze"/>
                <w:bCs/>
                <w:noProof/>
              </w:rPr>
            </w:rPrChange>
          </w:rPr>
          <w:delText>3.2.</w:delText>
        </w:r>
        <w:r w:rsidRPr="0094137B" w:rsidDel="00EB269F">
          <w:rPr>
            <w:rStyle w:val="Hipercze"/>
            <w:bCs/>
            <w:rPrChange w:id="63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37" w:author="MACIEJEWSKA Agata" w:date="2024-10-10T03:05:00Z">
              <w:rPr>
                <w:rStyle w:val="Hipercze"/>
                <w:noProof/>
              </w:rPr>
            </w:rPrChange>
          </w:rPr>
          <w:delText>Szczegóły ostatecznego odbiorcy</w:delText>
        </w:r>
        <w:r w:rsidRPr="0094137B" w:rsidDel="00EB269F">
          <w:rPr>
            <w:rStyle w:val="Hipercze"/>
            <w:bCs/>
            <w:webHidden/>
            <w:rPrChange w:id="638" w:author="MACIEJEWSKA Agata" w:date="2024-10-10T03:05:00Z">
              <w:rPr>
                <w:noProof/>
                <w:webHidden/>
              </w:rPr>
            </w:rPrChange>
          </w:rPr>
          <w:tab/>
          <w:delText>41</w:delText>
        </w:r>
      </w:del>
    </w:p>
    <w:p w14:paraId="21D28317" w14:textId="69E7BACF" w:rsidR="009E0F7E" w:rsidRPr="0094137B" w:rsidDel="00EB269F" w:rsidRDefault="009E0F7E">
      <w:pPr>
        <w:pStyle w:val="Spistreci2"/>
        <w:rPr>
          <w:del w:id="639" w:author="MACIEJEWSKA Agata" w:date="2024-08-28T23:17:00Z"/>
          <w:rStyle w:val="Hipercze"/>
          <w:bCs/>
          <w:rPrChange w:id="640" w:author="MACIEJEWSKA Agata" w:date="2024-10-10T03:05:00Z">
            <w:rPr>
              <w:del w:id="64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42" w:author="MACIEJEWSKA Agata" w:date="2024-10-10T03:05:00Z">
          <w:pPr>
            <w:pStyle w:val="Spistreci3"/>
          </w:pPr>
        </w:pPrChange>
      </w:pPr>
      <w:del w:id="643" w:author="MACIEJEWSKA Agata" w:date="2024-08-28T23:17:00Z">
        <w:r w:rsidRPr="0094137B" w:rsidDel="00EB269F">
          <w:rPr>
            <w:rStyle w:val="Hipercze"/>
            <w:bCs/>
            <w:rPrChange w:id="644" w:author="MACIEJEWSKA Agata" w:date="2024-10-10T03:05:00Z">
              <w:rPr>
                <w:rStyle w:val="Hipercze"/>
                <w:bCs/>
                <w:noProof/>
              </w:rPr>
            </w:rPrChange>
          </w:rPr>
          <w:delText>3.3.</w:delText>
        </w:r>
        <w:r w:rsidRPr="0094137B" w:rsidDel="00EB269F">
          <w:rPr>
            <w:rStyle w:val="Hipercze"/>
            <w:bCs/>
            <w:rPrChange w:id="64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46" w:author="MACIEJEWSKA Agata" w:date="2024-10-10T03:05:00Z">
              <w:rPr>
                <w:rStyle w:val="Hipercze"/>
                <w:noProof/>
              </w:rPr>
            </w:rPrChange>
          </w:rPr>
          <w:delText>Generowanie pliku PDF z danymi ostatecznego odbiorcy</w:delText>
        </w:r>
        <w:r w:rsidRPr="0094137B" w:rsidDel="00EB269F">
          <w:rPr>
            <w:rStyle w:val="Hipercze"/>
            <w:bCs/>
            <w:webHidden/>
            <w:rPrChange w:id="647" w:author="MACIEJEWSKA Agata" w:date="2024-10-10T03:05:00Z">
              <w:rPr>
                <w:noProof/>
                <w:webHidden/>
              </w:rPr>
            </w:rPrChange>
          </w:rPr>
          <w:tab/>
          <w:delText>44</w:delText>
        </w:r>
      </w:del>
    </w:p>
    <w:p w14:paraId="42AF5EC2" w14:textId="3E6ADE43" w:rsidR="009E0F7E" w:rsidRPr="0094137B" w:rsidDel="00EB269F" w:rsidRDefault="009E0F7E">
      <w:pPr>
        <w:pStyle w:val="Spistreci2"/>
        <w:rPr>
          <w:del w:id="648" w:author="MACIEJEWSKA Agata" w:date="2024-08-28T23:17:00Z"/>
          <w:rStyle w:val="Hipercze"/>
          <w:bCs/>
          <w:rPrChange w:id="649" w:author="MACIEJEWSKA Agata" w:date="2024-10-10T03:05:00Z">
            <w:rPr>
              <w:del w:id="65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51" w:author="MACIEJEWSKA Agata" w:date="2024-10-10T03:05:00Z">
          <w:pPr>
            <w:pStyle w:val="Spistreci3"/>
          </w:pPr>
        </w:pPrChange>
      </w:pPr>
      <w:del w:id="652" w:author="MACIEJEWSKA Agata" w:date="2024-08-28T23:17:00Z">
        <w:r w:rsidRPr="0094137B" w:rsidDel="00EB269F">
          <w:rPr>
            <w:rStyle w:val="Hipercze"/>
            <w:bCs/>
            <w:rPrChange w:id="653" w:author="MACIEJEWSKA Agata" w:date="2024-10-10T03:05:00Z">
              <w:rPr>
                <w:rStyle w:val="Hipercze"/>
                <w:bCs/>
                <w:noProof/>
              </w:rPr>
            </w:rPrChange>
          </w:rPr>
          <w:delText>3.4.</w:delText>
        </w:r>
        <w:r w:rsidRPr="0094137B" w:rsidDel="00EB269F">
          <w:rPr>
            <w:rStyle w:val="Hipercze"/>
            <w:bCs/>
            <w:rPrChange w:id="65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55" w:author="MACIEJEWSKA Agata" w:date="2024-10-10T03:05:00Z">
              <w:rPr>
                <w:rStyle w:val="Hipercze"/>
                <w:noProof/>
              </w:rPr>
            </w:rPrChange>
          </w:rPr>
          <w:delText>Export/import XLSX</w:delText>
        </w:r>
        <w:r w:rsidRPr="0094137B" w:rsidDel="00EB269F">
          <w:rPr>
            <w:rStyle w:val="Hipercze"/>
            <w:bCs/>
            <w:webHidden/>
            <w:rPrChange w:id="656" w:author="MACIEJEWSKA Agata" w:date="2024-10-10T03:05:00Z">
              <w:rPr>
                <w:noProof/>
                <w:webHidden/>
              </w:rPr>
            </w:rPrChange>
          </w:rPr>
          <w:tab/>
          <w:delText>45</w:delText>
        </w:r>
      </w:del>
    </w:p>
    <w:p w14:paraId="710FD8FF" w14:textId="038E08B7" w:rsidR="009E0F7E" w:rsidRPr="0094137B" w:rsidDel="00EB269F" w:rsidRDefault="009E0F7E">
      <w:pPr>
        <w:pStyle w:val="Spistreci2"/>
        <w:rPr>
          <w:del w:id="657" w:author="MACIEJEWSKA Agata" w:date="2024-08-28T23:17:00Z"/>
          <w:rStyle w:val="Hipercze"/>
          <w:bCs/>
          <w:rPrChange w:id="658" w:author="MACIEJEWSKA Agata" w:date="2024-10-10T03:05:00Z">
            <w:rPr>
              <w:del w:id="65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60" w:author="MACIEJEWSKA Agata" w:date="2024-10-10T03:05:00Z">
          <w:pPr>
            <w:pStyle w:val="Spistreci1"/>
          </w:pPr>
        </w:pPrChange>
      </w:pPr>
      <w:del w:id="661" w:author="MACIEJEWSKA Agata" w:date="2024-08-28T23:17:00Z">
        <w:r w:rsidRPr="0094137B" w:rsidDel="00EB269F">
          <w:rPr>
            <w:rStyle w:val="Hipercze"/>
            <w:bCs/>
            <w:rPrChange w:id="662" w:author="MACIEJEWSKA Agata" w:date="2024-10-10T03:05:00Z">
              <w:rPr>
                <w:rStyle w:val="Hipercze"/>
                <w:bCs/>
                <w:noProof/>
              </w:rPr>
            </w:rPrChange>
          </w:rPr>
          <w:delText>3.5.</w:delText>
        </w:r>
        <w:r w:rsidRPr="0094137B" w:rsidDel="00EB269F">
          <w:rPr>
            <w:rStyle w:val="Hipercze"/>
            <w:bCs/>
            <w:rPrChange w:id="66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64" w:author="MACIEJEWSKA Agata" w:date="2024-10-10T03:05:00Z">
              <w:rPr>
                <w:rStyle w:val="Hipercze"/>
                <w:noProof/>
              </w:rPr>
            </w:rPrChange>
          </w:rPr>
          <w:delText>Dodanie pozycji do Rejestru umów z ostatecznymi odbiorcami</w:delText>
        </w:r>
        <w:r w:rsidRPr="0094137B" w:rsidDel="00EB269F">
          <w:rPr>
            <w:rStyle w:val="Hipercze"/>
            <w:bCs/>
            <w:webHidden/>
            <w:rPrChange w:id="665" w:author="MACIEJEWSKA Agata" w:date="2024-10-10T03:05:00Z">
              <w:rPr>
                <w:noProof/>
                <w:webHidden/>
              </w:rPr>
            </w:rPrChange>
          </w:rPr>
          <w:tab/>
          <w:delText>45</w:delText>
        </w:r>
      </w:del>
    </w:p>
    <w:p w14:paraId="04EDABE1" w14:textId="4005D33C" w:rsidR="009E0F7E" w:rsidRPr="0094137B" w:rsidDel="00EB269F" w:rsidRDefault="009E0F7E">
      <w:pPr>
        <w:pStyle w:val="Spistreci2"/>
        <w:rPr>
          <w:del w:id="666" w:author="MACIEJEWSKA Agata" w:date="2024-08-28T23:17:00Z"/>
          <w:rStyle w:val="Hipercze"/>
          <w:bCs/>
          <w:rPrChange w:id="667" w:author="MACIEJEWSKA Agata" w:date="2024-10-10T03:05:00Z">
            <w:rPr>
              <w:del w:id="66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69" w:author="MACIEJEWSKA Agata" w:date="2024-10-10T03:05:00Z">
          <w:pPr>
            <w:pStyle w:val="Spistreci3"/>
          </w:pPr>
        </w:pPrChange>
      </w:pPr>
      <w:del w:id="670" w:author="MACIEJEWSKA Agata" w:date="2024-08-28T23:17:00Z">
        <w:r w:rsidRPr="0094137B" w:rsidDel="00EB269F">
          <w:rPr>
            <w:rStyle w:val="Hipercze"/>
            <w:bCs/>
            <w:rPrChange w:id="671" w:author="MACIEJEWSKA Agata" w:date="2024-10-10T03:05:00Z">
              <w:rPr>
                <w:rStyle w:val="Hipercze"/>
                <w:bCs/>
                <w:noProof/>
              </w:rPr>
            </w:rPrChange>
          </w:rPr>
          <w:delText>3.6.</w:delText>
        </w:r>
        <w:r w:rsidRPr="0094137B" w:rsidDel="00EB269F">
          <w:rPr>
            <w:rStyle w:val="Hipercze"/>
            <w:bCs/>
            <w:rPrChange w:id="67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73" w:author="MACIEJEWSKA Agata" w:date="2024-10-10T03:05:00Z">
              <w:rPr>
                <w:rStyle w:val="Hipercze"/>
                <w:noProof/>
              </w:rPr>
            </w:rPrChange>
          </w:rPr>
          <w:delText>Edycja pozycji Rejestru umów z ostatecznymi odbiorcami</w:delText>
        </w:r>
        <w:r w:rsidRPr="0094137B" w:rsidDel="00EB269F">
          <w:rPr>
            <w:rStyle w:val="Hipercze"/>
            <w:bCs/>
            <w:webHidden/>
            <w:rPrChange w:id="674" w:author="MACIEJEWSKA Agata" w:date="2024-10-10T03:05:00Z">
              <w:rPr>
                <w:noProof/>
                <w:webHidden/>
              </w:rPr>
            </w:rPrChange>
          </w:rPr>
          <w:tab/>
          <w:delText>50</w:delText>
        </w:r>
      </w:del>
    </w:p>
    <w:p w14:paraId="662173C3" w14:textId="45B045DC" w:rsidR="009E0F7E" w:rsidRPr="0094137B" w:rsidDel="00EB269F" w:rsidRDefault="009E0F7E">
      <w:pPr>
        <w:pStyle w:val="Spistreci2"/>
        <w:rPr>
          <w:del w:id="675" w:author="MACIEJEWSKA Agata" w:date="2024-08-28T23:17:00Z"/>
          <w:rStyle w:val="Hipercze"/>
          <w:bCs/>
          <w:rPrChange w:id="676" w:author="MACIEJEWSKA Agata" w:date="2024-10-10T03:05:00Z">
            <w:rPr>
              <w:del w:id="67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678" w:author="MACIEJEWSKA Agata" w:date="2024-08-28T23:17:00Z">
        <w:r w:rsidRPr="0094137B" w:rsidDel="00EB269F">
          <w:rPr>
            <w:rStyle w:val="Hipercze"/>
            <w:bCs/>
            <w:rPrChange w:id="679" w:author="MACIEJEWSKA Agata" w:date="2024-10-10T03:05:00Z">
              <w:rPr>
                <w:rStyle w:val="Hipercze"/>
                <w:bCs/>
                <w:noProof/>
              </w:rPr>
            </w:rPrChange>
          </w:rPr>
          <w:delText>3.7.</w:delText>
        </w:r>
        <w:r w:rsidRPr="0094137B" w:rsidDel="00EB269F">
          <w:rPr>
            <w:rStyle w:val="Hipercze"/>
            <w:bCs/>
            <w:rPrChange w:id="68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81" w:author="MACIEJEWSKA Agata" w:date="2024-10-10T03:05:00Z">
              <w:rPr>
                <w:rStyle w:val="Hipercze"/>
                <w:noProof/>
              </w:rPr>
            </w:rPrChange>
          </w:rPr>
          <w:delText>Usunięcie pozycji Rejestru umów z ostatecznymi odbiorcami</w:delText>
        </w:r>
        <w:r w:rsidRPr="0094137B" w:rsidDel="00EB269F">
          <w:rPr>
            <w:rStyle w:val="Hipercze"/>
            <w:bCs/>
            <w:webHidden/>
            <w:rPrChange w:id="682" w:author="MACIEJEWSKA Agata" w:date="2024-10-10T03:05:00Z">
              <w:rPr>
                <w:noProof/>
                <w:webHidden/>
              </w:rPr>
            </w:rPrChange>
          </w:rPr>
          <w:tab/>
          <w:delText>52</w:delText>
        </w:r>
      </w:del>
    </w:p>
    <w:p w14:paraId="791E0252" w14:textId="07AB899D" w:rsidR="009E0F7E" w:rsidRPr="0094137B" w:rsidDel="00EB269F" w:rsidRDefault="009E0F7E">
      <w:pPr>
        <w:pStyle w:val="Spistreci2"/>
        <w:rPr>
          <w:del w:id="683" w:author="MACIEJEWSKA Agata" w:date="2024-08-28T23:17:00Z"/>
          <w:rStyle w:val="Hipercze"/>
          <w:bCs/>
          <w:rPrChange w:id="684" w:author="MACIEJEWSKA Agata" w:date="2024-10-10T03:05:00Z">
            <w:rPr>
              <w:del w:id="68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86" w:author="MACIEJEWSKA Agata" w:date="2024-10-10T03:05:00Z">
          <w:pPr>
            <w:pStyle w:val="Spistreci1"/>
          </w:pPr>
        </w:pPrChange>
      </w:pPr>
      <w:del w:id="687" w:author="MACIEJEWSKA Agata" w:date="2024-08-28T23:17:00Z">
        <w:r w:rsidRPr="0094137B" w:rsidDel="00EB269F">
          <w:rPr>
            <w:rStyle w:val="Hipercze"/>
            <w:bCs/>
            <w:rPrChange w:id="688" w:author="MACIEJEWSKA Agata" w:date="2024-10-10T03:05:00Z">
              <w:rPr>
                <w:rStyle w:val="Hipercze"/>
                <w:bCs/>
                <w:noProof/>
              </w:rPr>
            </w:rPrChange>
          </w:rPr>
          <w:delText>3.8.</w:delText>
        </w:r>
        <w:r w:rsidRPr="0094137B" w:rsidDel="00EB269F">
          <w:rPr>
            <w:rStyle w:val="Hipercze"/>
            <w:bCs/>
            <w:rPrChange w:id="68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90" w:author="MACIEJEWSKA Agata" w:date="2024-10-10T03:05:00Z">
              <w:rPr>
                <w:rStyle w:val="Hipercze"/>
                <w:noProof/>
              </w:rPr>
            </w:rPrChange>
          </w:rPr>
          <w:delText>Dane finansowe pozycji Rejestru umów z ostatecznymi odbiorcami</w:delText>
        </w:r>
        <w:r w:rsidRPr="0094137B" w:rsidDel="00EB269F">
          <w:rPr>
            <w:rStyle w:val="Hipercze"/>
            <w:bCs/>
            <w:webHidden/>
            <w:rPrChange w:id="691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3D7FBECF" w14:textId="1CDC3DC1" w:rsidR="009E0F7E" w:rsidRPr="0094137B" w:rsidDel="00EB269F" w:rsidRDefault="009E0F7E">
      <w:pPr>
        <w:pStyle w:val="Spistreci2"/>
        <w:rPr>
          <w:del w:id="692" w:author="MACIEJEWSKA Agata" w:date="2024-08-28T23:17:00Z"/>
          <w:rStyle w:val="Hipercze"/>
          <w:bCs/>
          <w:rPrChange w:id="693" w:author="MACIEJEWSKA Agata" w:date="2024-10-10T03:05:00Z">
            <w:rPr>
              <w:del w:id="69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69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696" w:author="MACIEJEWSKA Agata" w:date="2024-08-28T23:17:00Z">
        <w:r w:rsidRPr="0094137B" w:rsidDel="00EB269F">
          <w:rPr>
            <w:rStyle w:val="Hipercze"/>
            <w:bCs/>
            <w:rPrChange w:id="697" w:author="MACIEJEWSKA Agata" w:date="2024-10-10T03:05:00Z">
              <w:rPr>
                <w:rStyle w:val="Hipercze"/>
                <w:noProof/>
              </w:rPr>
            </w:rPrChange>
          </w:rPr>
          <w:delText>3.8.1.</w:delText>
        </w:r>
        <w:r w:rsidRPr="0094137B" w:rsidDel="00EB269F">
          <w:rPr>
            <w:rStyle w:val="Hipercze"/>
            <w:bCs/>
            <w:rPrChange w:id="69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699" w:author="MACIEJEWSKA Agata" w:date="2024-10-10T03:05:00Z">
              <w:rPr>
                <w:rStyle w:val="Hipercze"/>
                <w:noProof/>
              </w:rPr>
            </w:rPrChange>
          </w:rPr>
          <w:delText>Wsparcie</w:delText>
        </w:r>
        <w:r w:rsidRPr="0094137B" w:rsidDel="00EB269F">
          <w:rPr>
            <w:rStyle w:val="Hipercze"/>
            <w:bCs/>
            <w:webHidden/>
            <w:rPrChange w:id="700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5DD05611" w14:textId="5DB4637B" w:rsidR="009E0F7E" w:rsidRPr="0094137B" w:rsidDel="00EB269F" w:rsidRDefault="009E0F7E">
      <w:pPr>
        <w:pStyle w:val="Spistreci2"/>
        <w:rPr>
          <w:del w:id="701" w:author="MACIEJEWSKA Agata" w:date="2024-08-28T23:17:00Z"/>
          <w:rStyle w:val="Hipercze"/>
          <w:bCs/>
          <w:rPrChange w:id="702" w:author="MACIEJEWSKA Agata" w:date="2024-10-10T03:05:00Z">
            <w:rPr>
              <w:del w:id="70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04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05" w:author="MACIEJEWSKA Agata" w:date="2024-08-28T23:17:00Z">
        <w:r w:rsidRPr="0094137B" w:rsidDel="00EB269F">
          <w:rPr>
            <w:rStyle w:val="Hipercze"/>
            <w:bCs/>
            <w:rPrChange w:id="706" w:author="MACIEJEWSKA Agata" w:date="2024-10-10T03:05:00Z">
              <w:rPr>
                <w:rStyle w:val="Hipercze"/>
                <w:noProof/>
              </w:rPr>
            </w:rPrChange>
          </w:rPr>
          <w:delText>3.8.1.1.</w:delText>
        </w:r>
        <w:r w:rsidRPr="0094137B" w:rsidDel="00EB269F">
          <w:rPr>
            <w:rStyle w:val="Hipercze"/>
            <w:bCs/>
            <w:rPrChange w:id="70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08" w:author="MACIEJEWSKA Agata" w:date="2024-10-10T03:05:00Z">
              <w:rPr>
                <w:rStyle w:val="Hipercze"/>
                <w:noProof/>
              </w:rPr>
            </w:rPrChange>
          </w:rPr>
          <w:delText>Dodanie wsparcia</w:delText>
        </w:r>
        <w:r w:rsidRPr="0094137B" w:rsidDel="00EB269F">
          <w:rPr>
            <w:rStyle w:val="Hipercze"/>
            <w:bCs/>
            <w:webHidden/>
            <w:rPrChange w:id="709" w:author="MACIEJEWSKA Agata" w:date="2024-10-10T03:05:00Z">
              <w:rPr>
                <w:noProof/>
                <w:webHidden/>
              </w:rPr>
            </w:rPrChange>
          </w:rPr>
          <w:tab/>
          <w:delText>53</w:delText>
        </w:r>
      </w:del>
    </w:p>
    <w:p w14:paraId="0C6A8483" w14:textId="54B89B43" w:rsidR="009E0F7E" w:rsidRPr="0094137B" w:rsidDel="00EB269F" w:rsidRDefault="009E0F7E">
      <w:pPr>
        <w:pStyle w:val="Spistreci2"/>
        <w:rPr>
          <w:del w:id="710" w:author="MACIEJEWSKA Agata" w:date="2024-08-28T23:17:00Z"/>
          <w:rStyle w:val="Hipercze"/>
          <w:bCs/>
          <w:rPrChange w:id="711" w:author="MACIEJEWSKA Agata" w:date="2024-10-10T03:05:00Z">
            <w:rPr>
              <w:del w:id="71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13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14" w:author="MACIEJEWSKA Agata" w:date="2024-08-28T23:17:00Z">
        <w:r w:rsidRPr="0094137B" w:rsidDel="00EB269F">
          <w:rPr>
            <w:rStyle w:val="Hipercze"/>
            <w:bCs/>
            <w:rPrChange w:id="715" w:author="MACIEJEWSKA Agata" w:date="2024-10-10T03:05:00Z">
              <w:rPr>
                <w:rStyle w:val="Hipercze"/>
                <w:noProof/>
              </w:rPr>
            </w:rPrChange>
          </w:rPr>
          <w:delText>3.8.1.2.</w:delText>
        </w:r>
        <w:r w:rsidRPr="0094137B" w:rsidDel="00EB269F">
          <w:rPr>
            <w:rStyle w:val="Hipercze"/>
            <w:bCs/>
            <w:rPrChange w:id="716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17" w:author="MACIEJEWSKA Agata" w:date="2024-10-10T03:05:00Z">
              <w:rPr>
                <w:rStyle w:val="Hipercze"/>
                <w:noProof/>
              </w:rPr>
            </w:rPrChange>
          </w:rPr>
          <w:delText>Edycja wsparcia</w:delText>
        </w:r>
        <w:r w:rsidRPr="0094137B" w:rsidDel="00EB269F">
          <w:rPr>
            <w:rStyle w:val="Hipercze"/>
            <w:bCs/>
            <w:webHidden/>
            <w:rPrChange w:id="718" w:author="MACIEJEWSKA Agata" w:date="2024-10-10T03:05:00Z">
              <w:rPr>
                <w:noProof/>
                <w:webHidden/>
              </w:rPr>
            </w:rPrChange>
          </w:rPr>
          <w:tab/>
          <w:delText>58</w:delText>
        </w:r>
      </w:del>
    </w:p>
    <w:p w14:paraId="4FF6DF41" w14:textId="7503C642" w:rsidR="009E0F7E" w:rsidRPr="0094137B" w:rsidDel="00EB269F" w:rsidRDefault="009E0F7E">
      <w:pPr>
        <w:pStyle w:val="Spistreci2"/>
        <w:rPr>
          <w:del w:id="719" w:author="MACIEJEWSKA Agata" w:date="2024-08-28T23:17:00Z"/>
          <w:rStyle w:val="Hipercze"/>
          <w:bCs/>
          <w:rPrChange w:id="720" w:author="MACIEJEWSKA Agata" w:date="2024-10-10T03:05:00Z">
            <w:rPr>
              <w:del w:id="721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22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23" w:author="MACIEJEWSKA Agata" w:date="2024-08-28T23:17:00Z">
        <w:r w:rsidRPr="0094137B" w:rsidDel="00EB269F">
          <w:rPr>
            <w:rStyle w:val="Hipercze"/>
            <w:bCs/>
            <w:rPrChange w:id="724" w:author="MACIEJEWSKA Agata" w:date="2024-10-10T03:05:00Z">
              <w:rPr>
                <w:rStyle w:val="Hipercze"/>
                <w:noProof/>
              </w:rPr>
            </w:rPrChange>
          </w:rPr>
          <w:delText>3.8.1.3.</w:delText>
        </w:r>
        <w:r w:rsidRPr="0094137B" w:rsidDel="00EB269F">
          <w:rPr>
            <w:rStyle w:val="Hipercze"/>
            <w:bCs/>
            <w:rPrChange w:id="72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26" w:author="MACIEJEWSKA Agata" w:date="2024-10-10T03:05:00Z">
              <w:rPr>
                <w:rStyle w:val="Hipercze"/>
                <w:noProof/>
              </w:rPr>
            </w:rPrChange>
          </w:rPr>
          <w:delText>Usunięcie wsparcia</w:delText>
        </w:r>
        <w:r w:rsidRPr="0094137B" w:rsidDel="00EB269F">
          <w:rPr>
            <w:rStyle w:val="Hipercze"/>
            <w:bCs/>
            <w:webHidden/>
            <w:rPrChange w:id="727" w:author="MACIEJEWSKA Agata" w:date="2024-10-10T03:05:00Z">
              <w:rPr>
                <w:noProof/>
                <w:webHidden/>
              </w:rPr>
            </w:rPrChange>
          </w:rPr>
          <w:tab/>
          <w:delText>60</w:delText>
        </w:r>
      </w:del>
    </w:p>
    <w:p w14:paraId="5CC9D0C5" w14:textId="0E7372DB" w:rsidR="009E0F7E" w:rsidRPr="0094137B" w:rsidDel="00EB269F" w:rsidRDefault="009E0F7E">
      <w:pPr>
        <w:pStyle w:val="Spistreci2"/>
        <w:rPr>
          <w:del w:id="728" w:author="MACIEJEWSKA Agata" w:date="2024-08-28T23:17:00Z"/>
          <w:rStyle w:val="Hipercze"/>
          <w:bCs/>
          <w:rPrChange w:id="729" w:author="MACIEJEWSKA Agata" w:date="2024-10-10T03:05:00Z">
            <w:rPr>
              <w:del w:id="73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31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32" w:author="MACIEJEWSKA Agata" w:date="2024-08-28T23:17:00Z">
        <w:r w:rsidRPr="0094137B" w:rsidDel="00EB269F">
          <w:rPr>
            <w:rStyle w:val="Hipercze"/>
            <w:bCs/>
            <w:rPrChange w:id="733" w:author="MACIEJEWSKA Agata" w:date="2024-10-10T03:05:00Z">
              <w:rPr>
                <w:rStyle w:val="Hipercze"/>
                <w:noProof/>
              </w:rPr>
            </w:rPrChange>
          </w:rPr>
          <w:delText>3.8.2.</w:delText>
        </w:r>
        <w:r w:rsidRPr="0094137B" w:rsidDel="00EB269F">
          <w:rPr>
            <w:rStyle w:val="Hipercze"/>
            <w:bCs/>
            <w:rPrChange w:id="734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35" w:author="MACIEJEWSKA Agata" w:date="2024-10-10T03:05:00Z">
              <w:rPr>
                <w:rStyle w:val="Hipercze"/>
                <w:noProof/>
              </w:rPr>
            </w:rPrChange>
          </w:rPr>
          <w:delText>Środki zaangażowane - tabela</w:delText>
        </w:r>
        <w:r w:rsidRPr="0094137B" w:rsidDel="00EB269F">
          <w:rPr>
            <w:rStyle w:val="Hipercze"/>
            <w:bCs/>
            <w:webHidden/>
            <w:rPrChange w:id="736" w:author="MACIEJEWSKA Agata" w:date="2024-10-10T03:05:00Z">
              <w:rPr>
                <w:noProof/>
                <w:webHidden/>
              </w:rPr>
            </w:rPrChange>
          </w:rPr>
          <w:tab/>
          <w:delText>62</w:delText>
        </w:r>
      </w:del>
    </w:p>
    <w:p w14:paraId="4D85965D" w14:textId="1DA3AFA5" w:rsidR="009E0F7E" w:rsidRPr="0094137B" w:rsidDel="00EB269F" w:rsidRDefault="009E0F7E">
      <w:pPr>
        <w:pStyle w:val="Spistreci2"/>
        <w:rPr>
          <w:del w:id="737" w:author="MACIEJEWSKA Agata" w:date="2024-08-28T23:17:00Z"/>
          <w:rStyle w:val="Hipercze"/>
          <w:bCs/>
          <w:rPrChange w:id="738" w:author="MACIEJEWSKA Agata" w:date="2024-10-10T03:05:00Z">
            <w:rPr>
              <w:del w:id="739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40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41" w:author="MACIEJEWSKA Agata" w:date="2024-08-28T23:17:00Z">
        <w:r w:rsidRPr="0094137B" w:rsidDel="00EB269F">
          <w:rPr>
            <w:rStyle w:val="Hipercze"/>
            <w:bCs/>
            <w:rPrChange w:id="742" w:author="MACIEJEWSKA Agata" w:date="2024-10-10T03:05:00Z">
              <w:rPr>
                <w:rStyle w:val="Hipercze"/>
                <w:noProof/>
              </w:rPr>
            </w:rPrChange>
          </w:rPr>
          <w:delText>3.8.3.</w:delText>
        </w:r>
        <w:r w:rsidRPr="0094137B" w:rsidDel="00EB269F">
          <w:rPr>
            <w:rStyle w:val="Hipercze"/>
            <w:bCs/>
            <w:rPrChange w:id="74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44" w:author="MACIEJEWSKA Agata" w:date="2024-10-10T03:05:00Z">
              <w:rPr>
                <w:rStyle w:val="Hipercze"/>
                <w:noProof/>
              </w:rPr>
            </w:rPrChange>
          </w:rPr>
          <w:delText>Środki wypłacone</w:delText>
        </w:r>
        <w:r w:rsidRPr="0094137B" w:rsidDel="00EB269F">
          <w:rPr>
            <w:rStyle w:val="Hipercze"/>
            <w:bCs/>
            <w:webHidden/>
            <w:rPrChange w:id="745" w:author="MACIEJEWSKA Agata" w:date="2024-10-10T03:05:00Z">
              <w:rPr>
                <w:noProof/>
                <w:webHidden/>
              </w:rPr>
            </w:rPrChange>
          </w:rPr>
          <w:tab/>
          <w:delText>65</w:delText>
        </w:r>
      </w:del>
    </w:p>
    <w:p w14:paraId="52F0333E" w14:textId="6BF9EC59" w:rsidR="009E0F7E" w:rsidRPr="0094137B" w:rsidDel="00EB269F" w:rsidRDefault="009E0F7E">
      <w:pPr>
        <w:pStyle w:val="Spistreci2"/>
        <w:rPr>
          <w:del w:id="746" w:author="MACIEJEWSKA Agata" w:date="2024-08-28T23:17:00Z"/>
          <w:rStyle w:val="Hipercze"/>
          <w:bCs/>
          <w:rPrChange w:id="747" w:author="MACIEJEWSKA Agata" w:date="2024-10-10T03:05:00Z">
            <w:rPr>
              <w:del w:id="74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49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50" w:author="MACIEJEWSKA Agata" w:date="2024-08-28T23:17:00Z">
        <w:r w:rsidRPr="0094137B" w:rsidDel="00EB269F">
          <w:rPr>
            <w:rStyle w:val="Hipercze"/>
            <w:bCs/>
            <w:rPrChange w:id="751" w:author="MACIEJEWSKA Agata" w:date="2024-10-10T03:05:00Z">
              <w:rPr>
                <w:rStyle w:val="Hipercze"/>
                <w:noProof/>
              </w:rPr>
            </w:rPrChange>
          </w:rPr>
          <w:delText>3.8.3.1.</w:delText>
        </w:r>
        <w:r w:rsidRPr="0094137B" w:rsidDel="00EB269F">
          <w:rPr>
            <w:rStyle w:val="Hipercze"/>
            <w:bCs/>
            <w:rPrChange w:id="75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53" w:author="MACIEJEWSKA Agata" w:date="2024-10-10T03:05:00Z">
              <w:rPr>
                <w:rStyle w:val="Hipercze"/>
                <w:noProof/>
              </w:rPr>
            </w:rPrChange>
          </w:rPr>
          <w:delText>Dodanie środków wypłaconych</w:delText>
        </w:r>
        <w:r w:rsidRPr="0094137B" w:rsidDel="00EB269F">
          <w:rPr>
            <w:rStyle w:val="Hipercze"/>
            <w:bCs/>
            <w:webHidden/>
            <w:rPrChange w:id="754" w:author="MACIEJEWSKA Agata" w:date="2024-10-10T03:05:00Z">
              <w:rPr>
                <w:noProof/>
                <w:webHidden/>
              </w:rPr>
            </w:rPrChange>
          </w:rPr>
          <w:tab/>
          <w:delText>65</w:delText>
        </w:r>
      </w:del>
    </w:p>
    <w:p w14:paraId="0813AB36" w14:textId="60D4D5D0" w:rsidR="009E0F7E" w:rsidRPr="0094137B" w:rsidDel="00EB269F" w:rsidRDefault="009E0F7E">
      <w:pPr>
        <w:pStyle w:val="Spistreci2"/>
        <w:rPr>
          <w:del w:id="755" w:author="MACIEJEWSKA Agata" w:date="2024-08-28T23:17:00Z"/>
          <w:rStyle w:val="Hipercze"/>
          <w:bCs/>
          <w:rPrChange w:id="756" w:author="MACIEJEWSKA Agata" w:date="2024-10-10T03:05:00Z">
            <w:rPr>
              <w:del w:id="75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58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59" w:author="MACIEJEWSKA Agata" w:date="2024-08-28T23:17:00Z">
        <w:r w:rsidRPr="0094137B" w:rsidDel="00EB269F">
          <w:rPr>
            <w:rStyle w:val="Hipercze"/>
            <w:bCs/>
            <w:rPrChange w:id="760" w:author="MACIEJEWSKA Agata" w:date="2024-10-10T03:05:00Z">
              <w:rPr>
                <w:rStyle w:val="Hipercze"/>
                <w:noProof/>
              </w:rPr>
            </w:rPrChange>
          </w:rPr>
          <w:delText>3.8.3.2.</w:delText>
        </w:r>
        <w:r w:rsidRPr="0094137B" w:rsidDel="00EB269F">
          <w:rPr>
            <w:rStyle w:val="Hipercze"/>
            <w:bCs/>
            <w:rPrChange w:id="76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62" w:author="MACIEJEWSKA Agata" w:date="2024-10-10T03:05:00Z">
              <w:rPr>
                <w:rStyle w:val="Hipercze"/>
                <w:noProof/>
              </w:rPr>
            </w:rPrChange>
          </w:rPr>
          <w:delText>Edycja środków wypłaconych</w:delText>
        </w:r>
        <w:r w:rsidRPr="0094137B" w:rsidDel="00EB269F">
          <w:rPr>
            <w:rStyle w:val="Hipercze"/>
            <w:bCs/>
            <w:webHidden/>
            <w:rPrChange w:id="763" w:author="MACIEJEWSKA Agata" w:date="2024-10-10T03:05:00Z">
              <w:rPr>
                <w:noProof/>
                <w:webHidden/>
              </w:rPr>
            </w:rPrChange>
          </w:rPr>
          <w:tab/>
          <w:delText>69</w:delText>
        </w:r>
      </w:del>
    </w:p>
    <w:p w14:paraId="27611B84" w14:textId="53CC86BB" w:rsidR="009E0F7E" w:rsidRPr="0094137B" w:rsidDel="00EB269F" w:rsidRDefault="009E0F7E">
      <w:pPr>
        <w:pStyle w:val="Spistreci2"/>
        <w:rPr>
          <w:del w:id="764" w:author="MACIEJEWSKA Agata" w:date="2024-08-28T23:17:00Z"/>
          <w:rStyle w:val="Hipercze"/>
          <w:bCs/>
          <w:rPrChange w:id="765" w:author="MACIEJEWSKA Agata" w:date="2024-10-10T03:05:00Z">
            <w:rPr>
              <w:del w:id="766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67" w:author="MACIEJEWSKA Agata" w:date="2024-10-10T03:05:00Z">
          <w:pPr>
            <w:pStyle w:val="Spistreci2"/>
            <w:tabs>
              <w:tab w:val="left" w:pos="1100"/>
            </w:tabs>
          </w:pPr>
        </w:pPrChange>
      </w:pPr>
      <w:del w:id="768" w:author="MACIEJEWSKA Agata" w:date="2024-08-28T23:17:00Z">
        <w:r w:rsidRPr="0094137B" w:rsidDel="00EB269F">
          <w:rPr>
            <w:rStyle w:val="Hipercze"/>
            <w:bCs/>
            <w:rPrChange w:id="769" w:author="MACIEJEWSKA Agata" w:date="2024-10-10T03:05:00Z">
              <w:rPr>
                <w:rStyle w:val="Hipercze"/>
                <w:noProof/>
              </w:rPr>
            </w:rPrChange>
          </w:rPr>
          <w:delText>3.8.3.3.</w:delText>
        </w:r>
        <w:r w:rsidRPr="0094137B" w:rsidDel="00EB269F">
          <w:rPr>
            <w:rStyle w:val="Hipercze"/>
            <w:bCs/>
            <w:rPrChange w:id="770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71" w:author="MACIEJEWSKA Agata" w:date="2024-10-10T03:05:00Z">
              <w:rPr>
                <w:rStyle w:val="Hipercze"/>
                <w:noProof/>
              </w:rPr>
            </w:rPrChange>
          </w:rPr>
          <w:delText>Usunięcie środków wypłaconych</w:delText>
        </w:r>
        <w:r w:rsidRPr="0094137B" w:rsidDel="00EB269F">
          <w:rPr>
            <w:rStyle w:val="Hipercze"/>
            <w:bCs/>
            <w:webHidden/>
            <w:rPrChange w:id="772" w:author="MACIEJEWSKA Agata" w:date="2024-10-10T03:05:00Z">
              <w:rPr>
                <w:noProof/>
                <w:webHidden/>
              </w:rPr>
            </w:rPrChange>
          </w:rPr>
          <w:tab/>
          <w:delText>72</w:delText>
        </w:r>
      </w:del>
    </w:p>
    <w:p w14:paraId="1D6040E6" w14:textId="3F9910AD" w:rsidR="009E0F7E" w:rsidRPr="0094137B" w:rsidDel="00EB269F" w:rsidRDefault="009E0F7E">
      <w:pPr>
        <w:pStyle w:val="Spistreci2"/>
        <w:rPr>
          <w:del w:id="773" w:author="MACIEJEWSKA Agata" w:date="2024-08-28T23:17:00Z"/>
          <w:rStyle w:val="Hipercze"/>
          <w:bCs/>
          <w:rPrChange w:id="774" w:author="MACIEJEWSKA Agata" w:date="2024-10-10T03:05:00Z">
            <w:rPr>
              <w:del w:id="775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76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77" w:author="MACIEJEWSKA Agata" w:date="2024-08-28T23:17:00Z">
        <w:r w:rsidRPr="0094137B" w:rsidDel="00EB269F">
          <w:rPr>
            <w:rStyle w:val="Hipercze"/>
            <w:bCs/>
            <w:rPrChange w:id="778" w:author="MACIEJEWSKA Agata" w:date="2024-10-10T03:05:00Z">
              <w:rPr>
                <w:rStyle w:val="Hipercze"/>
                <w:noProof/>
              </w:rPr>
            </w:rPrChange>
          </w:rPr>
          <w:delText>3.8.4.</w:delText>
        </w:r>
        <w:r w:rsidRPr="0094137B" w:rsidDel="00EB269F">
          <w:rPr>
            <w:rStyle w:val="Hipercze"/>
            <w:bCs/>
            <w:rPrChange w:id="779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80" w:author="MACIEJEWSKA Agata" w:date="2024-10-10T03:05:00Z">
              <w:rPr>
                <w:rStyle w:val="Hipercze"/>
                <w:noProof/>
              </w:rPr>
            </w:rPrChange>
          </w:rPr>
          <w:delText>Środki wypłacone – podsumowanie</w:delText>
        </w:r>
        <w:r w:rsidRPr="0094137B" w:rsidDel="00EB269F">
          <w:rPr>
            <w:rStyle w:val="Hipercze"/>
            <w:bCs/>
            <w:webHidden/>
            <w:rPrChange w:id="781" w:author="MACIEJEWSKA Agata" w:date="2024-10-10T03:05:00Z">
              <w:rPr>
                <w:noProof/>
                <w:webHidden/>
              </w:rPr>
            </w:rPrChange>
          </w:rPr>
          <w:tab/>
          <w:delText>74</w:delText>
        </w:r>
      </w:del>
    </w:p>
    <w:p w14:paraId="47303B0E" w14:textId="2695C1FD" w:rsidR="009E0F7E" w:rsidRPr="0094137B" w:rsidDel="00EB269F" w:rsidRDefault="009E0F7E">
      <w:pPr>
        <w:pStyle w:val="Spistreci2"/>
        <w:rPr>
          <w:del w:id="782" w:author="MACIEJEWSKA Agata" w:date="2024-08-28T23:17:00Z"/>
          <w:rStyle w:val="Hipercze"/>
          <w:bCs/>
          <w:rPrChange w:id="783" w:author="MACIEJEWSKA Agata" w:date="2024-10-10T03:05:00Z">
            <w:rPr>
              <w:del w:id="784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85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86" w:author="MACIEJEWSKA Agata" w:date="2024-08-28T23:17:00Z">
        <w:r w:rsidRPr="0094137B" w:rsidDel="00EB269F">
          <w:rPr>
            <w:rStyle w:val="Hipercze"/>
            <w:bCs/>
            <w:rPrChange w:id="787" w:author="MACIEJEWSKA Agata" w:date="2024-10-10T03:05:00Z">
              <w:rPr>
                <w:rStyle w:val="Hipercze"/>
                <w:noProof/>
              </w:rPr>
            </w:rPrChange>
          </w:rPr>
          <w:delText>3.8.5.</w:delText>
        </w:r>
        <w:r w:rsidRPr="0094137B" w:rsidDel="00EB269F">
          <w:rPr>
            <w:rStyle w:val="Hipercze"/>
            <w:bCs/>
            <w:rPrChange w:id="788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89" w:author="MACIEJEWSKA Agata" w:date="2024-10-10T03:05:00Z">
              <w:rPr>
                <w:rStyle w:val="Hipercze"/>
                <w:noProof/>
              </w:rPr>
            </w:rPrChange>
          </w:rPr>
          <w:delText>Środki wypłacone – pozostałe dane finansowe</w:delText>
        </w:r>
        <w:r w:rsidRPr="0094137B" w:rsidDel="00EB269F">
          <w:rPr>
            <w:rStyle w:val="Hipercze"/>
            <w:bCs/>
            <w:webHidden/>
            <w:rPrChange w:id="790" w:author="MACIEJEWSKA Agata" w:date="2024-10-10T03:05:00Z">
              <w:rPr>
                <w:noProof/>
                <w:webHidden/>
              </w:rPr>
            </w:rPrChange>
          </w:rPr>
          <w:tab/>
          <w:delText>75</w:delText>
        </w:r>
      </w:del>
    </w:p>
    <w:p w14:paraId="52B8293A" w14:textId="28F7A728" w:rsidR="009E0F7E" w:rsidRPr="0094137B" w:rsidDel="00EB269F" w:rsidRDefault="009E0F7E">
      <w:pPr>
        <w:pStyle w:val="Spistreci2"/>
        <w:rPr>
          <w:del w:id="791" w:author="MACIEJEWSKA Agata" w:date="2024-08-28T23:17:00Z"/>
          <w:rStyle w:val="Hipercze"/>
          <w:bCs/>
          <w:rPrChange w:id="792" w:author="MACIEJEWSKA Agata" w:date="2024-10-10T03:05:00Z">
            <w:rPr>
              <w:del w:id="793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794" w:author="MACIEJEWSKA Agata" w:date="2024-10-10T03:05:00Z">
          <w:pPr>
            <w:pStyle w:val="Spistreci1"/>
            <w:tabs>
              <w:tab w:val="left" w:pos="880"/>
            </w:tabs>
          </w:pPr>
        </w:pPrChange>
      </w:pPr>
      <w:del w:id="795" w:author="MACIEJEWSKA Agata" w:date="2024-08-28T23:17:00Z">
        <w:r w:rsidRPr="0094137B" w:rsidDel="00EB269F">
          <w:rPr>
            <w:rStyle w:val="Hipercze"/>
            <w:bCs/>
            <w:rPrChange w:id="796" w:author="MACIEJEWSKA Agata" w:date="2024-10-10T03:05:00Z">
              <w:rPr>
                <w:rStyle w:val="Hipercze"/>
                <w:noProof/>
              </w:rPr>
            </w:rPrChange>
          </w:rPr>
          <w:delText>3.8.6.</w:delText>
        </w:r>
        <w:r w:rsidRPr="0094137B" w:rsidDel="00EB269F">
          <w:rPr>
            <w:rStyle w:val="Hipercze"/>
            <w:bCs/>
            <w:rPrChange w:id="797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798" w:author="MACIEJEWSKA Agata" w:date="2024-10-10T03:05:00Z">
              <w:rPr>
                <w:rStyle w:val="Hipercze"/>
                <w:noProof/>
              </w:rPr>
            </w:rPrChange>
          </w:rPr>
          <w:delText>Środki zwrócone</w:delText>
        </w:r>
        <w:r w:rsidRPr="0094137B" w:rsidDel="00EB269F">
          <w:rPr>
            <w:rStyle w:val="Hipercze"/>
            <w:bCs/>
            <w:webHidden/>
            <w:rPrChange w:id="799" w:author="MACIEJEWSKA Agata" w:date="2024-10-10T03:05:00Z">
              <w:rPr>
                <w:noProof/>
                <w:webHidden/>
              </w:rPr>
            </w:rPrChange>
          </w:rPr>
          <w:tab/>
          <w:delText>78</w:delText>
        </w:r>
      </w:del>
    </w:p>
    <w:p w14:paraId="49C81944" w14:textId="30278C46" w:rsidR="009E0F7E" w:rsidRPr="0094137B" w:rsidDel="00EB269F" w:rsidRDefault="009E0F7E">
      <w:pPr>
        <w:pStyle w:val="Spistreci2"/>
        <w:rPr>
          <w:del w:id="800" w:author="MACIEJEWSKA Agata" w:date="2024-08-28T23:17:00Z"/>
          <w:rStyle w:val="Hipercze"/>
          <w:bCs/>
          <w:rPrChange w:id="801" w:author="MACIEJEWSKA Agata" w:date="2024-10-10T03:05:00Z">
            <w:rPr>
              <w:del w:id="802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803" w:author="MACIEJEWSKA Agata" w:date="2024-08-28T23:17:00Z">
        <w:r w:rsidRPr="0094137B" w:rsidDel="00EB269F">
          <w:rPr>
            <w:rStyle w:val="Hipercze"/>
            <w:bCs/>
            <w:rPrChange w:id="804" w:author="MACIEJEWSKA Agata" w:date="2024-10-10T03:05:00Z">
              <w:rPr>
                <w:rStyle w:val="Hipercze"/>
                <w:bCs/>
                <w:noProof/>
              </w:rPr>
            </w:rPrChange>
          </w:rPr>
          <w:delText>4.</w:delText>
        </w:r>
        <w:r w:rsidRPr="0094137B" w:rsidDel="00EB269F">
          <w:rPr>
            <w:rStyle w:val="Hipercze"/>
            <w:bCs/>
            <w:rPrChange w:id="805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806" w:author="MACIEJEWSKA Agata" w:date="2024-10-10T03:05:00Z">
              <w:rPr>
                <w:rStyle w:val="Hipercze"/>
                <w:noProof/>
              </w:rPr>
            </w:rPrChange>
          </w:rPr>
          <w:delText>Rejestr środków ponowie wykorzystywanych</w:delText>
        </w:r>
        <w:r w:rsidRPr="0094137B" w:rsidDel="00EB269F">
          <w:rPr>
            <w:rStyle w:val="Hipercze"/>
            <w:bCs/>
            <w:webHidden/>
            <w:rPrChange w:id="807" w:author="MACIEJEWSKA Agata" w:date="2024-10-10T03:05:00Z">
              <w:rPr>
                <w:noProof/>
                <w:webHidden/>
              </w:rPr>
            </w:rPrChange>
          </w:rPr>
          <w:tab/>
          <w:delText>82</w:delText>
        </w:r>
      </w:del>
    </w:p>
    <w:p w14:paraId="0E2C1F03" w14:textId="4AD585FE" w:rsidR="009E0F7E" w:rsidRPr="0094137B" w:rsidDel="00EB269F" w:rsidRDefault="009E0F7E">
      <w:pPr>
        <w:pStyle w:val="Spistreci2"/>
        <w:rPr>
          <w:del w:id="808" w:author="MACIEJEWSKA Agata" w:date="2024-08-28T23:17:00Z"/>
          <w:rStyle w:val="Hipercze"/>
          <w:bCs/>
          <w:rPrChange w:id="809" w:author="MACIEJEWSKA Agata" w:date="2024-10-10T03:05:00Z">
            <w:rPr>
              <w:del w:id="810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</w:pPr>
      <w:del w:id="811" w:author="MACIEJEWSKA Agata" w:date="2024-08-28T23:17:00Z">
        <w:r w:rsidRPr="0094137B" w:rsidDel="00EB269F">
          <w:rPr>
            <w:rStyle w:val="Hipercze"/>
            <w:bCs/>
            <w:rPrChange w:id="812" w:author="MACIEJEWSKA Agata" w:date="2024-10-10T03:05:00Z">
              <w:rPr>
                <w:rStyle w:val="Hipercze"/>
                <w:bCs/>
                <w:noProof/>
              </w:rPr>
            </w:rPrChange>
          </w:rPr>
          <w:delText>4.1.</w:delText>
        </w:r>
        <w:r w:rsidRPr="0094137B" w:rsidDel="00EB269F">
          <w:rPr>
            <w:rStyle w:val="Hipercze"/>
            <w:bCs/>
            <w:rPrChange w:id="813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814" w:author="MACIEJEWSKA Agata" w:date="2024-10-10T03:05:00Z">
              <w:rPr>
                <w:rStyle w:val="Hipercze"/>
                <w:noProof/>
              </w:rPr>
            </w:rPrChange>
          </w:rPr>
          <w:delText>Ekran główny Rejestru środków ponownie wykorzystywanych</w:delText>
        </w:r>
        <w:r w:rsidRPr="0094137B" w:rsidDel="00EB269F">
          <w:rPr>
            <w:rStyle w:val="Hipercze"/>
            <w:bCs/>
            <w:webHidden/>
            <w:rPrChange w:id="815" w:author="MACIEJEWSKA Agata" w:date="2024-10-10T03:05:00Z">
              <w:rPr>
                <w:noProof/>
                <w:webHidden/>
              </w:rPr>
            </w:rPrChange>
          </w:rPr>
          <w:tab/>
          <w:delText>82</w:delText>
        </w:r>
      </w:del>
    </w:p>
    <w:p w14:paraId="7C9F1377" w14:textId="65A4102B" w:rsidR="009E0F7E" w:rsidRPr="0094137B" w:rsidDel="00EB269F" w:rsidRDefault="009E0F7E">
      <w:pPr>
        <w:pStyle w:val="Spistreci2"/>
        <w:rPr>
          <w:del w:id="816" w:author="MACIEJEWSKA Agata" w:date="2024-08-28T23:17:00Z"/>
          <w:rStyle w:val="Hipercze"/>
          <w:bCs/>
          <w:rPrChange w:id="817" w:author="MACIEJEWSKA Agata" w:date="2024-10-10T03:05:00Z">
            <w:rPr>
              <w:del w:id="818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19" w:author="MACIEJEWSKA Agata" w:date="2024-10-10T03:05:00Z">
          <w:pPr>
            <w:pStyle w:val="Spistreci3"/>
          </w:pPr>
        </w:pPrChange>
      </w:pPr>
      <w:del w:id="820" w:author="MACIEJEWSKA Agata" w:date="2024-08-28T23:17:00Z">
        <w:r w:rsidRPr="0094137B" w:rsidDel="00EB269F">
          <w:rPr>
            <w:rStyle w:val="Hipercze"/>
            <w:bCs/>
            <w:rPrChange w:id="821" w:author="MACIEJEWSKA Agata" w:date="2024-10-10T03:05:00Z">
              <w:rPr>
                <w:rStyle w:val="Hipercze"/>
                <w:bCs/>
                <w:noProof/>
              </w:rPr>
            </w:rPrChange>
          </w:rPr>
          <w:delText>4.2.</w:delText>
        </w:r>
        <w:r w:rsidRPr="0094137B" w:rsidDel="00EB269F">
          <w:rPr>
            <w:rStyle w:val="Hipercze"/>
            <w:bCs/>
            <w:rPrChange w:id="822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823" w:author="MACIEJEWSKA Agata" w:date="2024-10-10T03:05:00Z">
              <w:rPr>
                <w:rStyle w:val="Hipercze"/>
                <w:noProof/>
              </w:rPr>
            </w:rPrChange>
          </w:rPr>
          <w:delText>Szczegóły podmiotu ponownie wykorzystującego środki</w:delText>
        </w:r>
        <w:r w:rsidRPr="0094137B" w:rsidDel="00EB269F">
          <w:rPr>
            <w:rStyle w:val="Hipercze"/>
            <w:bCs/>
            <w:webHidden/>
            <w:rPrChange w:id="824" w:author="MACIEJEWSKA Agata" w:date="2024-10-10T03:05:00Z">
              <w:rPr>
                <w:noProof/>
                <w:webHidden/>
              </w:rPr>
            </w:rPrChange>
          </w:rPr>
          <w:tab/>
          <w:delText>85</w:delText>
        </w:r>
      </w:del>
    </w:p>
    <w:p w14:paraId="2CC8D247" w14:textId="01483E5D" w:rsidR="009E0F7E" w:rsidRPr="0094137B" w:rsidDel="00EB269F" w:rsidRDefault="009E0F7E">
      <w:pPr>
        <w:pStyle w:val="Spistreci2"/>
        <w:rPr>
          <w:del w:id="825" w:author="MACIEJEWSKA Agata" w:date="2024-08-28T23:17:00Z"/>
          <w:rStyle w:val="Hipercze"/>
          <w:bCs/>
          <w:rPrChange w:id="826" w:author="MACIEJEWSKA Agata" w:date="2024-10-10T03:05:00Z">
            <w:rPr>
              <w:del w:id="827" w:author="MACIEJEWSKA Agata" w:date="2024-08-28T23:17:00Z"/>
              <w:rFonts w:eastAsia="Times New Roman"/>
              <w:noProof/>
              <w:sz w:val="22"/>
              <w:lang w:eastAsia="pl-PL"/>
            </w:rPr>
          </w:rPrChange>
        </w:rPr>
        <w:pPrChange w:id="828" w:author="MACIEJEWSKA Agata" w:date="2024-10-10T03:05:00Z">
          <w:pPr>
            <w:pStyle w:val="Spistreci3"/>
          </w:pPr>
        </w:pPrChange>
      </w:pPr>
      <w:del w:id="829" w:author="MACIEJEWSKA Agata" w:date="2024-08-28T23:17:00Z">
        <w:r w:rsidRPr="0094137B" w:rsidDel="00EB269F">
          <w:rPr>
            <w:rStyle w:val="Hipercze"/>
            <w:bCs/>
            <w:rPrChange w:id="830" w:author="MACIEJEWSKA Agata" w:date="2024-10-10T03:05:00Z">
              <w:rPr>
                <w:rStyle w:val="Hipercze"/>
                <w:bCs/>
                <w:noProof/>
              </w:rPr>
            </w:rPrChange>
          </w:rPr>
          <w:delText>4.3.</w:delText>
        </w:r>
        <w:r w:rsidRPr="0094137B" w:rsidDel="00EB269F">
          <w:rPr>
            <w:rStyle w:val="Hipercze"/>
            <w:bCs/>
            <w:rPrChange w:id="831" w:author="MACIEJEWSKA Agata" w:date="2024-10-10T03:05:00Z">
              <w:rPr>
                <w:rFonts w:eastAsia="Times New Roman"/>
                <w:noProof/>
                <w:sz w:val="22"/>
                <w:lang w:eastAsia="pl-PL"/>
              </w:rPr>
            </w:rPrChange>
          </w:rPr>
          <w:tab/>
        </w:r>
        <w:r w:rsidRPr="0094137B" w:rsidDel="00EB269F">
          <w:rPr>
            <w:rStyle w:val="Hipercze"/>
            <w:bCs/>
            <w:rPrChange w:id="832" w:author="MACIEJEWSKA Agata" w:date="2024-10-10T03:05:00Z">
              <w:rPr>
                <w:rStyle w:val="Hipercze"/>
                <w:noProof/>
              </w:rPr>
            </w:rPrChange>
          </w:rPr>
          <w:delText>Generowanie pliku PDF z danymi podmiotu ponownie wykorzystującego środki</w:delText>
        </w:r>
        <w:r w:rsidRPr="0094137B" w:rsidDel="00EB269F">
          <w:rPr>
            <w:rStyle w:val="Hipercze"/>
            <w:bCs/>
            <w:webHidden/>
            <w:rPrChange w:id="833" w:author="MACIEJEWSKA Agata" w:date="2024-10-10T03:05:00Z">
              <w:rPr>
                <w:noProof/>
                <w:webHidden/>
              </w:rPr>
            </w:rPrChange>
          </w:rPr>
          <w:tab/>
          <w:delText>88</w:delText>
        </w:r>
      </w:del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55B2F770" w14:textId="77777777" w:rsidR="00E95EA6" w:rsidRPr="00A00FAC" w:rsidRDefault="00536ABB" w:rsidP="00A00FAC">
      <w:pPr>
        <w:pStyle w:val="Nagwek1"/>
        <w:rPr>
          <w:sz w:val="10"/>
        </w:rPr>
      </w:pPr>
      <w:r w:rsidRPr="00A03C53">
        <w:br w:type="page"/>
      </w:r>
      <w:bookmarkStart w:id="834" w:name="_Toc175779481"/>
      <w:r w:rsidR="00BB7663" w:rsidRPr="0076334E">
        <w:lastRenderedPageBreak/>
        <w:t>Wstęp</w:t>
      </w:r>
      <w:bookmarkEnd w:id="834"/>
    </w:p>
    <w:p w14:paraId="137D8B6E" w14:textId="77777777" w:rsidR="00BB4D58" w:rsidRDefault="002E545A" w:rsidP="00A00FAC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A00FAC">
      <w:pPr>
        <w:numPr>
          <w:ilvl w:val="0"/>
          <w:numId w:val="27"/>
        </w:numPr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9E410D">
      <w:pPr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9E410D">
      <w:pPr>
        <w:spacing w:after="0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F57BBD">
      <w:pPr>
        <w:spacing w:after="0" w:line="240" w:lineRule="auto"/>
      </w:pPr>
    </w:p>
    <w:p w14:paraId="54A266E8" w14:textId="77777777" w:rsidR="009E410D" w:rsidRDefault="0028573E" w:rsidP="009E410D"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2E545A"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DA568FB" w14:textId="77777777" w:rsidR="00EB269F" w:rsidRPr="00F70982" w:rsidRDefault="00CC4430">
      <w:pPr>
        <w:pStyle w:val="Nagwek1"/>
        <w:rPr>
          <w:ins w:id="835" w:author="MACIEJEWSKA Agata" w:date="2024-08-28T23:13:00Z"/>
          <w:rFonts w:ascii="Times New Roman" w:hAnsi="Times New Roman"/>
          <w:b w:val="0"/>
          <w:bCs/>
        </w:rPr>
        <w:pPrChange w:id="836" w:author="MACIEJEWSKA Agata" w:date="2024-08-28T23:13:00Z">
          <w:pPr>
            <w:pStyle w:val="Nagwek1"/>
            <w:numPr>
              <w:numId w:val="3"/>
            </w:numPr>
            <w:ind w:left="720" w:hanging="360"/>
          </w:pPr>
        </w:pPrChange>
      </w:pPr>
      <w:r>
        <w:rPr>
          <w:noProof/>
          <w:lang w:eastAsia="pl-PL"/>
        </w:rPr>
        <w:br w:type="page"/>
      </w:r>
      <w:bookmarkStart w:id="837" w:name="_Toc86823413"/>
      <w:bookmarkStart w:id="838" w:name="_Toc166540350"/>
      <w:bookmarkStart w:id="839" w:name="_Toc166597649"/>
      <w:bookmarkStart w:id="840" w:name="_Toc166601783"/>
      <w:bookmarkStart w:id="841" w:name="_Toc166602432"/>
      <w:bookmarkStart w:id="842" w:name="_Toc175779482"/>
      <w:bookmarkEnd w:id="837"/>
      <w:ins w:id="843" w:author="MACIEJEWSKA Agata" w:date="2024-08-28T23:13:00Z">
        <w:r w:rsidR="00EB269F" w:rsidRPr="00A71C5E">
          <w:lastRenderedPageBreak/>
          <w:t>Zmiana wersji językowej aplikacji</w:t>
        </w:r>
        <w:bookmarkEnd w:id="838"/>
        <w:bookmarkEnd w:id="839"/>
        <w:bookmarkEnd w:id="840"/>
        <w:bookmarkEnd w:id="841"/>
        <w:bookmarkEnd w:id="842"/>
      </w:ins>
    </w:p>
    <w:p w14:paraId="1DB92A58" w14:textId="77777777" w:rsidR="00EB269F" w:rsidRPr="00A71C5E" w:rsidRDefault="00EB269F" w:rsidP="00EB269F">
      <w:pPr>
        <w:rPr>
          <w:ins w:id="844" w:author="MACIEJEWSKA Agata" w:date="2024-08-28T23:13:00Z"/>
          <w:rFonts w:cs="Arial"/>
          <w:szCs w:val="24"/>
        </w:rPr>
      </w:pPr>
      <w:ins w:id="845" w:author="MACIEJEWSKA Agata" w:date="2024-08-28T23:13:00Z">
        <w:r>
          <w:rPr>
            <w:rFonts w:cs="Arial"/>
            <w:szCs w:val="24"/>
          </w:rPr>
          <w:t xml:space="preserve">Masz możliwość zmiany </w:t>
        </w:r>
        <w:r w:rsidRPr="00A71C5E">
          <w:rPr>
            <w:rFonts w:cs="Arial"/>
            <w:szCs w:val="24"/>
          </w:rPr>
          <w:t>wersji językowej aplikacji</w:t>
        </w:r>
        <w:r>
          <w:rPr>
            <w:rFonts w:cs="Arial"/>
            <w:szCs w:val="24"/>
          </w:rPr>
          <w:t xml:space="preserve"> za pomocą przycisku</w:t>
        </w:r>
        <w:r w:rsidRPr="00A71C5E">
          <w:rPr>
            <w:rFonts w:cs="Arial"/>
            <w:szCs w:val="24"/>
          </w:rPr>
          <w:t xml:space="preserve"> </w:t>
        </w:r>
        <w:r w:rsidRPr="00A71C5E">
          <w:rPr>
            <w:rFonts w:cs="Arial"/>
            <w:b/>
            <w:bCs/>
            <w:i/>
            <w:iCs/>
            <w:szCs w:val="24"/>
          </w:rPr>
          <w:t>Język</w:t>
        </w:r>
        <w:r w:rsidRPr="00A71C5E">
          <w:rPr>
            <w:rFonts w:cs="Arial"/>
            <w:szCs w:val="24"/>
          </w:rPr>
          <w:t xml:space="preserve"> </w:t>
        </w:r>
        <w:r>
          <w:rPr>
            <w:rFonts w:cs="Arial"/>
            <w:szCs w:val="24"/>
          </w:rPr>
          <w:t xml:space="preserve">znajdującym się </w:t>
        </w:r>
        <w:r w:rsidRPr="00A71C5E">
          <w:rPr>
            <w:rFonts w:cs="Arial"/>
            <w:szCs w:val="24"/>
          </w:rPr>
          <w:t>w prawym górnym rogu ekranu.</w:t>
        </w:r>
      </w:ins>
    </w:p>
    <w:p w14:paraId="639A3E8B" w14:textId="77777777" w:rsidR="00EB269F" w:rsidRPr="00A71C5E" w:rsidRDefault="00EB269F" w:rsidP="00EB269F">
      <w:pPr>
        <w:rPr>
          <w:ins w:id="846" w:author="MACIEJEWSKA Agata" w:date="2024-08-28T23:13:00Z"/>
          <w:rFonts w:cs="Arial"/>
          <w:szCs w:val="24"/>
        </w:rPr>
      </w:pPr>
      <w:ins w:id="847" w:author="MACIEJEWSKA Agata" w:date="2024-08-28T23:13:00Z">
        <w:r w:rsidRPr="00A71C5E">
          <w:rPr>
            <w:rFonts w:cs="Arial"/>
            <w:szCs w:val="24"/>
          </w:rPr>
          <w:t>Do wyboru są następujące języki: polski, angielski, niemiecki, słowacki.</w:t>
        </w:r>
      </w:ins>
    </w:p>
    <w:p w14:paraId="2F5E4CC3" w14:textId="77777777" w:rsidR="00EB269F" w:rsidRDefault="00EB269F" w:rsidP="00EB269F">
      <w:pPr>
        <w:pStyle w:val="Akapitzlist"/>
        <w:ind w:left="390"/>
        <w:jc w:val="center"/>
        <w:rPr>
          <w:ins w:id="848" w:author="MACIEJEWSKA Agata" w:date="2024-08-28T23:13:00Z"/>
          <w:rFonts w:ascii="Arial" w:hAnsi="Arial" w:cs="Arial"/>
          <w:szCs w:val="24"/>
        </w:rPr>
      </w:pPr>
      <w:ins w:id="849" w:author="MACIEJEWSKA Agata" w:date="2024-08-28T23:13:00Z">
        <w:r w:rsidRPr="00625D1B">
          <w:rPr>
            <w:rFonts w:ascii="Arial" w:hAnsi="Arial" w:cs="Arial"/>
            <w:noProof/>
            <w:szCs w:val="24"/>
          </w:rPr>
          <w:drawing>
            <wp:inline distT="0" distB="0" distL="0" distR="0" wp14:anchorId="55C73764" wp14:editId="56A4EC11">
              <wp:extent cx="2170430" cy="2019935"/>
              <wp:effectExtent l="0" t="0" r="0" b="0"/>
              <wp:docPr id="1318031232" name="Obraz 13180312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86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0430" cy="2019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FB3AEC1" w14:textId="77777777" w:rsidR="00EB269F" w:rsidRPr="00A71C5E" w:rsidRDefault="00EB269F" w:rsidP="00EB269F">
      <w:pPr>
        <w:pStyle w:val="Akapitzlist"/>
        <w:ind w:left="390"/>
        <w:jc w:val="center"/>
        <w:rPr>
          <w:ins w:id="850" w:author="MACIEJEWSKA Agata" w:date="2024-08-28T23:13:00Z"/>
          <w:rFonts w:ascii="Arial" w:hAnsi="Arial"/>
          <w:b/>
          <w:bCs/>
          <w:i/>
          <w:iCs/>
          <w:color w:val="000000"/>
          <w:sz w:val="20"/>
        </w:rPr>
      </w:pPr>
      <w:ins w:id="851" w:author="MACIEJEWSKA Agata" w:date="2024-08-28T23:13:00Z">
        <w:r>
          <w:rPr>
            <w:rFonts w:ascii="Arial" w:hAnsi="Arial"/>
            <w:b/>
            <w:bCs/>
            <w:i/>
            <w:iCs/>
            <w:color w:val="000000"/>
            <w:sz w:val="20"/>
          </w:rPr>
          <w:t>Wybór j</w:t>
        </w:r>
        <w:r w:rsidRPr="00A71C5E">
          <w:rPr>
            <w:rFonts w:ascii="Arial" w:hAnsi="Arial"/>
            <w:b/>
            <w:bCs/>
            <w:i/>
            <w:iCs/>
            <w:color w:val="000000"/>
            <w:sz w:val="20"/>
          </w:rPr>
          <w:t>ęzyk</w:t>
        </w:r>
        <w:r>
          <w:rPr>
            <w:rFonts w:ascii="Arial" w:hAnsi="Arial"/>
            <w:b/>
            <w:bCs/>
            <w:i/>
            <w:iCs/>
            <w:color w:val="000000"/>
            <w:sz w:val="20"/>
          </w:rPr>
          <w:t>a</w:t>
        </w:r>
      </w:ins>
    </w:p>
    <w:p w14:paraId="3B43FAC1" w14:textId="77777777" w:rsidR="00EB269F" w:rsidRPr="00F70982" w:rsidRDefault="00EB269F" w:rsidP="00EB269F">
      <w:pPr>
        <w:pStyle w:val="Akapitzlist"/>
        <w:ind w:left="0"/>
        <w:rPr>
          <w:ins w:id="852" w:author="MACIEJEWSKA Agata" w:date="2024-08-28T23:13:00Z"/>
          <w:rFonts w:ascii="Arial" w:hAnsi="Arial" w:cs="Arial"/>
          <w:szCs w:val="24"/>
        </w:rPr>
      </w:pPr>
    </w:p>
    <w:p w14:paraId="39F79362" w14:textId="77777777" w:rsidR="00EB269F" w:rsidRPr="00A71C5E" w:rsidRDefault="00EB269F" w:rsidP="00EB269F">
      <w:pPr>
        <w:rPr>
          <w:ins w:id="853" w:author="MACIEJEWSKA Agata" w:date="2024-08-28T23:13:00Z"/>
          <w:rFonts w:cs="Arial"/>
          <w:szCs w:val="24"/>
        </w:rPr>
      </w:pPr>
      <w:ins w:id="854" w:author="MACIEJEWSKA Agata" w:date="2024-08-28T23:13:00Z">
        <w:r w:rsidRPr="00A71C5E">
          <w:rPr>
            <w:rFonts w:cs="Arial"/>
            <w:szCs w:val="24"/>
          </w:rPr>
          <w:t>Bezpośrednio po wskazaniu języka, aplikacja wyświetli zawartość w wybranej wersji językowej. Wybrana wersja językowa ma odzwierciedlenie także w plikach PDF oraz XSLX generowanych z aplikacji.</w:t>
        </w:r>
      </w:ins>
    </w:p>
    <w:p w14:paraId="69DDE533" w14:textId="77777777" w:rsidR="00EB269F" w:rsidRDefault="00EB269F" w:rsidP="00EB269F">
      <w:pPr>
        <w:rPr>
          <w:ins w:id="855" w:author="MACIEJEWSKA Agata" w:date="2024-08-28T23:13:00Z"/>
          <w:rFonts w:cs="Arial"/>
          <w:szCs w:val="24"/>
        </w:rPr>
      </w:pPr>
      <w:ins w:id="856" w:author="MACIEJEWSKA Agata" w:date="2024-08-28T23:13:00Z">
        <w:r w:rsidRPr="00A71C5E">
          <w:rPr>
            <w:rFonts w:cs="Arial"/>
            <w:szCs w:val="24"/>
          </w:rPr>
          <w:t>Wartości słownikowe wykorzystywane w aplikacji, które nie mają dodanego tłumaczenia w wybranym języku prezentowane są</w:t>
        </w:r>
        <w:r>
          <w:rPr>
            <w:rFonts w:cs="Arial"/>
            <w:szCs w:val="24"/>
          </w:rPr>
          <w:t> </w:t>
        </w:r>
        <w:r w:rsidRPr="00A71C5E">
          <w:rPr>
            <w:rFonts w:cs="Arial"/>
            <w:szCs w:val="24"/>
          </w:rPr>
          <w:t>w języku polskim.</w:t>
        </w:r>
      </w:ins>
    </w:p>
    <w:p w14:paraId="0DC36B88" w14:textId="4BA6B6FF" w:rsidR="00EB269F" w:rsidRDefault="00EB269F">
      <w:pPr>
        <w:spacing w:after="0" w:line="240" w:lineRule="auto"/>
        <w:jc w:val="left"/>
        <w:rPr>
          <w:ins w:id="857" w:author="MACIEJEWSKA Agata" w:date="2024-08-28T23:12:00Z"/>
          <w:rFonts w:eastAsia="Arial" w:cs="Arial"/>
          <w:b/>
          <w:noProof/>
          <w:szCs w:val="24"/>
          <w:lang w:eastAsia="pl-PL"/>
        </w:rPr>
      </w:pPr>
      <w:ins w:id="858" w:author="MACIEJEWSKA Agata" w:date="2024-08-28T23:12:00Z">
        <w:r>
          <w:rPr>
            <w:noProof/>
            <w:lang w:eastAsia="pl-PL"/>
          </w:rPr>
          <w:br w:type="page"/>
        </w:r>
      </w:ins>
    </w:p>
    <w:p w14:paraId="0A975124" w14:textId="13B47A45" w:rsidR="0056508B" w:rsidRPr="00CC4430" w:rsidRDefault="00923839" w:rsidP="00A00FAC">
      <w:pPr>
        <w:pStyle w:val="Nagwek1"/>
      </w:pPr>
      <w:bookmarkStart w:id="859" w:name="_Toc175779483"/>
      <w:r>
        <w:lastRenderedPageBreak/>
        <w:t xml:space="preserve">Uprawnienia </w:t>
      </w:r>
      <w:r w:rsidR="00B53E36">
        <w:t>U</w:t>
      </w:r>
      <w:r>
        <w:t>żytkownika</w:t>
      </w:r>
      <w:bookmarkEnd w:id="859"/>
    </w:p>
    <w:p w14:paraId="56E2D981" w14:textId="77777777" w:rsidR="00125895" w:rsidRDefault="00125895" w:rsidP="00A00FAC"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A00FAC">
      <w:pPr>
        <w:spacing w:after="0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A00FAC">
      <w:pPr>
        <w:pStyle w:val="Wypunktowanie"/>
        <w:ind w:left="709" w:hanging="369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294B48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BE0F6D">
      <w:pPr>
        <w:pStyle w:val="Wypunktowanie"/>
        <w:ind w:left="709" w:hanging="369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F86955" w:rsidRDefault="00664D2D" w:rsidP="0078797C">
      <w:pPr>
        <w:pStyle w:val="Nagwek1"/>
        <w:numPr>
          <w:ilvl w:val="0"/>
          <w:numId w:val="3"/>
        </w:numPr>
      </w:pPr>
      <w:r>
        <w:br w:type="page"/>
      </w:r>
      <w:bookmarkStart w:id="860" w:name="_Toc175779484"/>
      <w:r w:rsidR="00923839">
        <w:lastRenderedPageBreak/>
        <w:t xml:space="preserve">Dostęp do </w:t>
      </w:r>
      <w:r w:rsidR="005D3D40">
        <w:t>Instrumentów Finansowych</w:t>
      </w:r>
      <w:r w:rsidR="00923839">
        <w:t xml:space="preserve"> z Domeny Projekt</w:t>
      </w:r>
      <w:bookmarkEnd w:id="860"/>
    </w:p>
    <w:p w14:paraId="2F8DDEC3" w14:textId="77777777" w:rsidR="005D6A4D" w:rsidRDefault="004D6588" w:rsidP="009B16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D6A4D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CE2E527" wp14:editId="60D86865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lastRenderedPageBreak/>
        <w:t>Przejście do instrumentów finansowych z listy projektów</w:t>
      </w:r>
    </w:p>
    <w:p w14:paraId="770D2E43" w14:textId="77777777" w:rsidR="00D9219A" w:rsidRDefault="00FB61D4" w:rsidP="008A1B5A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drawing>
          <wp:inline distT="0" distB="0" distL="0" distR="0" wp14:anchorId="6A8B59DB" wp14:editId="00E1C7E4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77777777" w:rsidR="001151F4" w:rsidRPr="001151F4" w:rsidRDefault="001151F4" w:rsidP="001151F4">
      <w:r>
        <w:lastRenderedPageBreak/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A3D9ABF" w14:textId="77777777" w:rsidR="003D5BBD" w:rsidRDefault="00D1307F" w:rsidP="00526294">
      <w:pPr>
        <w:pStyle w:val="Nagwek1"/>
        <w:numPr>
          <w:ilvl w:val="0"/>
          <w:numId w:val="3"/>
        </w:numPr>
      </w:pPr>
      <w:bookmarkStart w:id="861" w:name="_Toc175779485"/>
      <w:r>
        <w:t>Rejestr podmiotów wdrażających IF</w:t>
      </w:r>
      <w:bookmarkEnd w:id="861"/>
    </w:p>
    <w:p w14:paraId="53B76072" w14:textId="77777777" w:rsidR="00FA3E82" w:rsidRDefault="007611FC" w:rsidP="0096216C">
      <w:pPr>
        <w:pStyle w:val="Nagwek2"/>
        <w:numPr>
          <w:ilvl w:val="1"/>
          <w:numId w:val="3"/>
        </w:numPr>
        <w:ind w:left="788" w:hanging="431"/>
      </w:pPr>
      <w:bookmarkStart w:id="862" w:name="_Toc175779486"/>
      <w:r>
        <w:t xml:space="preserve">Ekran główny </w:t>
      </w:r>
      <w:r w:rsidR="00B15592">
        <w:t>R</w:t>
      </w:r>
      <w:r>
        <w:t>ejestru</w:t>
      </w:r>
      <w:r w:rsidR="00B15592">
        <w:t xml:space="preserve"> podmiotów wdrażających IF</w:t>
      </w:r>
      <w:bookmarkEnd w:id="862"/>
    </w:p>
    <w:p w14:paraId="7518370E" w14:textId="77777777" w:rsidR="006E3687" w:rsidRDefault="00B369E9" w:rsidP="00897545"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897545">
      <w:r>
        <w:t>W ramach ekranu tego rejestru prezentowane są następujące elementy:</w:t>
      </w:r>
    </w:p>
    <w:p w14:paraId="30A243DB" w14:textId="77777777" w:rsidR="00B369E9" w:rsidRDefault="007611FC" w:rsidP="00B15592">
      <w:pPr>
        <w:numPr>
          <w:ilvl w:val="0"/>
          <w:numId w:val="32"/>
        </w:numPr>
        <w:spacing w:after="0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131698CD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lastRenderedPageBreak/>
        <w:t>Nazwa beneficjenta</w:t>
      </w:r>
      <w:r>
        <w:t>,</w:t>
      </w:r>
    </w:p>
    <w:p w14:paraId="62DA6C80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2504BD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3B17AF51" w14:textId="77777777" w:rsidR="007611FC" w:rsidRDefault="00AA434F" w:rsidP="00B369E9">
      <w:pPr>
        <w:numPr>
          <w:ilvl w:val="0"/>
          <w:numId w:val="32"/>
        </w:numPr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B369E9">
      <w:pPr>
        <w:numPr>
          <w:ilvl w:val="0"/>
          <w:numId w:val="32"/>
        </w:numPr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B369E9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611D86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Wartość umowy</w:t>
      </w:r>
      <w:r>
        <w:t>,</w:t>
      </w:r>
    </w:p>
    <w:p w14:paraId="49769BA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A00FAC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626B73B9" w14:textId="77777777" w:rsidR="00C96A65" w:rsidRDefault="00611D86" w:rsidP="00611D86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77777777" w:rsidR="00310563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77777777" w:rsidR="00310563" w:rsidRPr="00C96A65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lastRenderedPageBreak/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7611FC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drawing>
          <wp:inline distT="0" distB="0" distL="0" distR="0" wp14:anchorId="203E8610" wp14:editId="032C9839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0A4862">
      <w:pPr>
        <w:pStyle w:val="Nagwek3"/>
        <w:numPr>
          <w:ilvl w:val="1"/>
          <w:numId w:val="3"/>
        </w:numPr>
      </w:pPr>
      <w:bookmarkStart w:id="863" w:name="_Ref115699820"/>
      <w:bookmarkStart w:id="864" w:name="_Toc175779487"/>
      <w:r>
        <w:lastRenderedPageBreak/>
        <w:t>Szczegóły podmiotu wdrażającego instrument finansowy</w:t>
      </w:r>
      <w:bookmarkEnd w:id="863"/>
      <w:bookmarkEnd w:id="864"/>
    </w:p>
    <w:p w14:paraId="3E79FE1F" w14:textId="77777777" w:rsidR="00FC6306" w:rsidRDefault="00E249DC" w:rsidP="00FC6306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0E21BF6" wp14:editId="07777777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293ABA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9E7006">
      <w:pPr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CE48D2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8C55B0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</w:t>
      </w:r>
      <w:r w:rsidR="0005776D">
        <w:rPr>
          <w:rFonts w:cs="Arial"/>
          <w:szCs w:val="24"/>
        </w:rPr>
        <w:lastRenderedPageBreak/>
        <w:t xml:space="preserve">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FC6306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8C55B0">
      <w:pPr>
        <w:rPr>
          <w:rFonts w:cs="Arial"/>
          <w:szCs w:val="24"/>
        </w:rPr>
      </w:pPr>
      <w:r>
        <w:lastRenderedPageBreak/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865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235CA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235CA7">
      <w:pPr>
        <w:pStyle w:val="Legenda"/>
        <w:jc w:val="center"/>
        <w:rPr>
          <w:rFonts w:cs="Arial"/>
          <w:szCs w:val="24"/>
        </w:rPr>
      </w:pPr>
      <w:r>
        <w:rPr>
          <w:noProof/>
        </w:rPr>
        <w:lastRenderedPageBreak/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0A4862">
      <w:pPr>
        <w:pStyle w:val="Nagwek3"/>
        <w:numPr>
          <w:ilvl w:val="1"/>
          <w:numId w:val="3"/>
        </w:numPr>
      </w:pPr>
      <w:bookmarkStart w:id="866" w:name="_Ref115699457"/>
      <w:bookmarkStart w:id="867" w:name="_Toc175779488"/>
      <w:r>
        <w:t>Generowanie pliku PDF z danymi podmiotu wdrażającego IF</w:t>
      </w:r>
      <w:bookmarkEnd w:id="865"/>
      <w:bookmarkEnd w:id="866"/>
      <w:bookmarkEnd w:id="867"/>
    </w:p>
    <w:p w14:paraId="31938AC4" w14:textId="77777777" w:rsidR="00940095" w:rsidRDefault="008B2D9D" w:rsidP="00940095">
      <w:pPr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3078C6">
      <w:pPr>
        <w:rPr>
          <w:sz w:val="2"/>
          <w:szCs w:val="2"/>
        </w:rPr>
      </w:pPr>
    </w:p>
    <w:p w14:paraId="1E040FFD" w14:textId="77777777" w:rsidR="00097AB0" w:rsidRDefault="000A4862" w:rsidP="00097AB0">
      <w:pPr>
        <w:pStyle w:val="Nagwek2"/>
        <w:numPr>
          <w:ilvl w:val="1"/>
          <w:numId w:val="3"/>
        </w:numPr>
      </w:pPr>
      <w:bookmarkStart w:id="868" w:name="_Toc175779489"/>
      <w:r>
        <w:t>Dodanie pozycji do Rejestru podmiotów wdrażających IF</w:t>
      </w:r>
      <w:bookmarkEnd w:id="868"/>
    </w:p>
    <w:p w14:paraId="687337FA" w14:textId="77777777" w:rsidR="00331C21" w:rsidRDefault="008B2D9D" w:rsidP="00331C21"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5B78DB48" wp14:editId="52AE9456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331C21"/>
    <w:p w14:paraId="3F1B4567" w14:textId="77777777" w:rsidR="005C6D10" w:rsidRDefault="0080663A" w:rsidP="00331C21"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ED0BC5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lastRenderedPageBreak/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ED0BC5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ED0BC5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847B7C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lastRenderedPageBreak/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6601E0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F74FF2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847B7C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53128261" w14:textId="77777777" w:rsidR="00A00FAC" w:rsidRDefault="00A00FAC" w:rsidP="00A00FAC">
      <w:pPr>
        <w:ind w:left="2160"/>
      </w:pPr>
    </w:p>
    <w:p w14:paraId="250B3FB0" w14:textId="77777777" w:rsidR="00ED0BC5" w:rsidRPr="00DC3368" w:rsidRDefault="00ED0BC5" w:rsidP="00ED0BC5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847B7C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847B7C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847B7C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lastRenderedPageBreak/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D74B0D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847B7C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ED0BC5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A00FAC"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r w:rsidR="00B516F5">
        <w:t xml:space="preserve">możesz </w:t>
      </w:r>
      <w:r>
        <w:t xml:space="preserve"> </w:t>
      </w:r>
      <w:r w:rsidR="00B516F5">
        <w:t xml:space="preserve">zainicjować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A00FAC">
      <w:pPr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A00FAC">
      <w:r>
        <w:rPr>
          <w:rFonts w:cs="Arial"/>
          <w:szCs w:val="24"/>
        </w:rPr>
        <w:lastRenderedPageBreak/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A00FAC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A00FAC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BD45C2">
      <w:pPr>
        <w:pStyle w:val="Nagwek3"/>
        <w:numPr>
          <w:ilvl w:val="1"/>
          <w:numId w:val="3"/>
        </w:numPr>
        <w:ind w:left="851"/>
      </w:pPr>
      <w:bookmarkStart w:id="869" w:name="_Toc175779490"/>
      <w:r>
        <w:t>Edycja pozycji Rejestru podmiotów wdrażających IF</w:t>
      </w:r>
      <w:bookmarkEnd w:id="869"/>
    </w:p>
    <w:p w14:paraId="140834A0" w14:textId="77777777" w:rsidR="001274D3" w:rsidRDefault="00E20E44" w:rsidP="002C570E"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38307EC0" wp14:editId="77D21CFA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2C570E">
      <w:pPr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2C570E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2C570E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2AC1A727" w14:textId="77777777" w:rsidR="0049240E" w:rsidRPr="00201240" w:rsidRDefault="009349C1" w:rsidP="0049240E">
      <w:pPr>
        <w:rPr>
          <w:rFonts w:cs="Arial"/>
          <w:szCs w:val="24"/>
        </w:rPr>
      </w:pPr>
      <w:r w:rsidRPr="009349C1">
        <w:rPr>
          <w:rFonts w:cs="Arial"/>
          <w:szCs w:val="24"/>
        </w:rPr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BD45C2">
      <w:pPr>
        <w:pStyle w:val="Nagwek2"/>
        <w:numPr>
          <w:ilvl w:val="1"/>
          <w:numId w:val="3"/>
        </w:numPr>
        <w:ind w:left="851" w:hanging="431"/>
      </w:pPr>
      <w:bookmarkStart w:id="870" w:name="_Toc175779491"/>
      <w:r>
        <w:lastRenderedPageBreak/>
        <w:t>Usunięcie pozycji Rejestru podmiotów wdrażających IF</w:t>
      </w:r>
      <w:bookmarkEnd w:id="870"/>
    </w:p>
    <w:p w14:paraId="4CEC4728" w14:textId="77777777" w:rsidR="00201240" w:rsidRDefault="001148F0" w:rsidP="002C570E">
      <w:pPr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253B7B5" w14:textId="77777777" w:rsidR="002C570E" w:rsidRDefault="00572357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102ADF"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102ADF">
      <w:pPr>
        <w:numPr>
          <w:ilvl w:val="0"/>
          <w:numId w:val="29"/>
        </w:numPr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477B84">
      <w:pPr>
        <w:numPr>
          <w:ilvl w:val="0"/>
          <w:numId w:val="29"/>
        </w:numPr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9A1A86">
      <w:pPr>
        <w:pStyle w:val="Nagwek2"/>
        <w:numPr>
          <w:ilvl w:val="1"/>
          <w:numId w:val="3"/>
        </w:numPr>
        <w:ind w:left="788" w:hanging="431"/>
      </w:pPr>
      <w:bookmarkStart w:id="871" w:name="_Toc175779492"/>
      <w:r>
        <w:lastRenderedPageBreak/>
        <w:t>Dane finansowe pozycji Rejestru podmiotów wdrażających IF</w:t>
      </w:r>
      <w:bookmarkEnd w:id="871"/>
    </w:p>
    <w:p w14:paraId="24B3FCC3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872" w:name="_Toc175779493"/>
      <w:r>
        <w:t>Środki wypłacone</w:t>
      </w:r>
      <w:bookmarkEnd w:id="872"/>
    </w:p>
    <w:p w14:paraId="29DAE716" w14:textId="77777777" w:rsidR="00AC66F5" w:rsidRDefault="00AC66F5" w:rsidP="00AC66F5">
      <w:pPr>
        <w:pStyle w:val="Nagwek2"/>
        <w:numPr>
          <w:ilvl w:val="3"/>
          <w:numId w:val="3"/>
        </w:numPr>
      </w:pPr>
      <w:bookmarkStart w:id="873" w:name="_Toc175779494"/>
      <w:r>
        <w:t>Dodanie środków wypłaconych</w:t>
      </w:r>
      <w:bookmarkEnd w:id="873"/>
    </w:p>
    <w:p w14:paraId="5186BDBE" w14:textId="77777777" w:rsidR="000E45EC" w:rsidRDefault="00E8133A" w:rsidP="00E62390"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E62390"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E62390">
      <w:r>
        <w:t>Nowa wypłata w ramach środków wypłaconych zawiera następujące pola do wypełnienia:</w:t>
      </w:r>
    </w:p>
    <w:p w14:paraId="69A9834C" w14:textId="77777777" w:rsidR="00E62390" w:rsidRDefault="006A01B0" w:rsidP="006A01B0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207DC1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1506F5">
      <w:pPr>
        <w:rPr>
          <w:rFonts w:cs="Arial"/>
          <w:szCs w:val="24"/>
        </w:rPr>
      </w:pPr>
      <w:r>
        <w:lastRenderedPageBreak/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A73D3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FD3584"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FD3584"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874" w:name="_Toc175779495"/>
      <w:r>
        <w:lastRenderedPageBreak/>
        <w:t>Edycja środków wypłaconych</w:t>
      </w:r>
      <w:bookmarkEnd w:id="874"/>
    </w:p>
    <w:p w14:paraId="7A7CBFEC" w14:textId="77777777" w:rsidR="00457DE5" w:rsidRDefault="002E6EEA" w:rsidP="00FD3584"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042A590" wp14:editId="06B259D3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FD3584"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36EFFAE9" wp14:editId="64BB7632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EE1169">
      <w:pPr>
        <w:rPr>
          <w:rFonts w:cs="Arial"/>
          <w:szCs w:val="24"/>
        </w:rPr>
      </w:pPr>
      <w:r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EE1169"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0F5A58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0F5A5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875" w:name="_Toc175779496"/>
      <w:r>
        <w:t>Usunięcie środków wypłaconych</w:t>
      </w:r>
      <w:bookmarkEnd w:id="875"/>
    </w:p>
    <w:p w14:paraId="49D27ADC" w14:textId="77777777" w:rsidR="00457DE5" w:rsidRDefault="00813ABC" w:rsidP="00002AE8"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DF257A1" wp14:editId="4F3CA60F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002AE8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002AE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876" w:name="_Toc175779497"/>
      <w:r>
        <w:lastRenderedPageBreak/>
        <w:t>Koszty/opłaty za zarządzanie</w:t>
      </w:r>
      <w:bookmarkEnd w:id="876"/>
    </w:p>
    <w:p w14:paraId="41909B18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877" w:name="_Toc175779498"/>
      <w:r>
        <w:t>Dodanie kosztów/opłat za zarządzanie</w:t>
      </w:r>
      <w:bookmarkEnd w:id="877"/>
    </w:p>
    <w:p w14:paraId="691B9114" w14:textId="77777777" w:rsidR="00AF2F80" w:rsidRDefault="009C520F" w:rsidP="00002AE8"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002AE8"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002AE8"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002AE8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lastRenderedPageBreak/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A90903">
      <w:pPr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1D6A6A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002AE8"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lastRenderedPageBreak/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002AE8">
      <w:r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878" w:name="_Toc175779499"/>
      <w:r>
        <w:t>Edycja kosztów/opłat za zarządzanie</w:t>
      </w:r>
      <w:bookmarkEnd w:id="878"/>
    </w:p>
    <w:p w14:paraId="6ADC361D" w14:textId="77777777" w:rsidR="00AF2F80" w:rsidRDefault="00FD4E5A" w:rsidP="00EE714E"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EE714E"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BD730E">
      <w:pPr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EE714E">
      <w:pPr>
        <w:rPr>
          <w:rFonts w:cs="Arial"/>
          <w:i/>
          <w:iCs/>
          <w:szCs w:val="24"/>
        </w:rPr>
      </w:pPr>
      <w:r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EE714E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879" w:name="_Toc175779500"/>
      <w:r>
        <w:lastRenderedPageBreak/>
        <w:t>Usunięcie kosztów/opłat za zarządzanie</w:t>
      </w:r>
      <w:bookmarkEnd w:id="879"/>
    </w:p>
    <w:p w14:paraId="63862EA7" w14:textId="77777777" w:rsidR="002E75F0" w:rsidRDefault="009113D8" w:rsidP="00BA1CC1"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BA1CC1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BA1CC1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BA1CC1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C66F5">
      <w:pPr>
        <w:pStyle w:val="Nagwek2"/>
        <w:numPr>
          <w:ilvl w:val="2"/>
          <w:numId w:val="3"/>
        </w:numPr>
      </w:pPr>
      <w:bookmarkStart w:id="880" w:name="_Toc175779501"/>
      <w:r>
        <w:t>Pozostałe</w:t>
      </w:r>
      <w:r w:rsidR="00AC66F5">
        <w:t xml:space="preserve"> Dane finansowe</w:t>
      </w:r>
      <w:bookmarkEnd w:id="880"/>
    </w:p>
    <w:p w14:paraId="30EBDE0B" w14:textId="77777777" w:rsidR="007D0020" w:rsidRPr="00BB77E0" w:rsidRDefault="00BF4DC9" w:rsidP="007D0020">
      <w:pPr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BB77E0">
      <w:pPr>
        <w:rPr>
          <w:rFonts w:cs="Arial"/>
        </w:rPr>
      </w:pPr>
      <w:r>
        <w:rPr>
          <w:rFonts w:cs="Arial"/>
        </w:rPr>
        <w:lastRenderedPageBreak/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BB77E0">
      <w:pPr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uzupełnianie wartości</w:t>
      </w:r>
    </w:p>
    <w:p w14:paraId="4B387E00" w14:textId="77777777" w:rsidR="00636219" w:rsidRDefault="00636219" w:rsidP="00BB77E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6B70C3">
      <w:pPr>
        <w:rPr>
          <w:rFonts w:cs="Arial"/>
          <w:szCs w:val="24"/>
        </w:rPr>
      </w:pPr>
      <w:r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6704C5"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726A845C" w14:textId="77777777" w:rsidR="00636219" w:rsidRPr="00AE707F" w:rsidRDefault="006704C5" w:rsidP="00BB77E0">
      <w:r>
        <w:lastRenderedPageBreak/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44A5D23" w14:textId="77777777" w:rsidR="00836864" w:rsidRPr="00836864" w:rsidRDefault="00836864" w:rsidP="006E52AF">
      <w:pPr>
        <w:pStyle w:val="Nagwek2"/>
        <w:ind w:left="0" w:firstLine="0"/>
      </w:pPr>
    </w:p>
    <w:p w14:paraId="163FBBB3" w14:textId="77777777" w:rsidR="005D60EE" w:rsidRDefault="00C37A9F" w:rsidP="00485FD2">
      <w:pPr>
        <w:pStyle w:val="Nagwek1"/>
        <w:numPr>
          <w:ilvl w:val="0"/>
          <w:numId w:val="3"/>
        </w:numPr>
      </w:pPr>
      <w:r>
        <w:br w:type="page"/>
      </w:r>
      <w:bookmarkStart w:id="881" w:name="_Toc175779502"/>
      <w:r w:rsidR="005D60EE">
        <w:lastRenderedPageBreak/>
        <w:t>Rejestr umów z ostatecznymi odbiorcami</w:t>
      </w:r>
      <w:bookmarkEnd w:id="881"/>
    </w:p>
    <w:p w14:paraId="708857DF" w14:textId="77777777" w:rsidR="00EB04ED" w:rsidRDefault="00262472" w:rsidP="00EB04ED">
      <w:pPr>
        <w:pStyle w:val="Nagwek2"/>
        <w:numPr>
          <w:ilvl w:val="1"/>
          <w:numId w:val="3"/>
        </w:numPr>
        <w:ind w:left="788" w:hanging="431"/>
      </w:pPr>
      <w:bookmarkStart w:id="882" w:name="_Toc175779503"/>
      <w:r>
        <w:t>Ekran główny Rejestru</w:t>
      </w:r>
      <w:r w:rsidR="00EB04ED">
        <w:t xml:space="preserve"> umów z ostatecznymi odbiorcami</w:t>
      </w:r>
      <w:bookmarkEnd w:id="882"/>
      <w:r w:rsidR="00EB04ED">
        <w:t xml:space="preserve"> </w:t>
      </w:r>
    </w:p>
    <w:p w14:paraId="332269CF" w14:textId="77777777" w:rsidR="004B4A3F" w:rsidRDefault="00262472" w:rsidP="00262472"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28B8A91E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t>Rejestr umów z ostatecznymi odbiorcami</w:t>
      </w:r>
    </w:p>
    <w:p w14:paraId="74CBD8F5" w14:textId="77777777" w:rsidR="00262472" w:rsidRDefault="00262472" w:rsidP="00262472">
      <w:r>
        <w:lastRenderedPageBreak/>
        <w:t>W ramach ekranu tego rejestru prezentowane są następujące elementy:</w:t>
      </w:r>
    </w:p>
    <w:p w14:paraId="61C9D92F" w14:textId="77777777" w:rsidR="00262472" w:rsidRDefault="00262472" w:rsidP="00262472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246ECBA3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233768B5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262472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262472">
      <w:pPr>
        <w:numPr>
          <w:ilvl w:val="0"/>
          <w:numId w:val="32"/>
        </w:numPr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262472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262472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262472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262472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Wartość umowy</w:t>
      </w:r>
      <w:r w:rsidR="00262472">
        <w:t>,</w:t>
      </w:r>
    </w:p>
    <w:p w14:paraId="25D8D770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lastRenderedPageBreak/>
        <w:t>Forma wsparcia</w:t>
      </w:r>
      <w:r w:rsidR="00262472">
        <w:t>,</w:t>
      </w:r>
    </w:p>
    <w:p w14:paraId="36E07A4A" w14:textId="77777777" w:rsidR="00262472" w:rsidRDefault="00262472" w:rsidP="00262472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262472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77777777" w:rsidR="00262472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77777777" w:rsidR="00262472" w:rsidRPr="00C96A65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262472"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7353523" wp14:editId="2D2F9D20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EB04ED">
      <w:pPr>
        <w:pStyle w:val="Nagwek3"/>
        <w:numPr>
          <w:ilvl w:val="1"/>
          <w:numId w:val="3"/>
        </w:numPr>
      </w:pPr>
      <w:bookmarkStart w:id="883" w:name="_Ref115770202"/>
      <w:bookmarkStart w:id="884" w:name="_Ref118289650"/>
      <w:bookmarkStart w:id="885" w:name="_Toc175779504"/>
      <w:r>
        <w:t>Szczegóły</w:t>
      </w:r>
      <w:bookmarkEnd w:id="883"/>
      <w:r w:rsidR="007E73BB">
        <w:t xml:space="preserve"> </w:t>
      </w:r>
      <w:r w:rsidR="00B610A7">
        <w:t>ostatecznego odbiorcy</w:t>
      </w:r>
      <w:bookmarkEnd w:id="884"/>
      <w:bookmarkEnd w:id="885"/>
    </w:p>
    <w:p w14:paraId="723234A7" w14:textId="77777777" w:rsidR="008935F2" w:rsidRDefault="00AF046E" w:rsidP="00AF046E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44F91A5C" wp14:editId="469715E4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AF046E">
      <w:pPr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595CC9CB" w:rsidR="00EC790E" w:rsidRDefault="00CD08B5" w:rsidP="00490464">
      <w:pPr>
        <w:spacing w:after="0"/>
        <w:jc w:val="center"/>
      </w:pPr>
      <w:del w:id="886" w:author="MACIEJEWSKA Agata" w:date="2024-10-10T02:51:00Z">
        <w:r w:rsidRPr="00A87604" w:rsidDel="00D8697E">
          <w:rPr>
            <w:noProof/>
          </w:rPr>
          <w:lastRenderedPageBreak/>
          <w:drawing>
            <wp:inline distT="0" distB="0" distL="0" distR="0" wp14:anchorId="64AA4949" wp14:editId="2ADAD8B7">
              <wp:extent cx="5200650" cy="3600450"/>
              <wp:effectExtent l="0" t="0" r="0" b="0"/>
              <wp:docPr id="46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00650" cy="3600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887" w:author="MACIEJEWSKA Agata" w:date="2024-10-10T02:51:00Z">
        <w:r w:rsidR="00D8697E" w:rsidRPr="00D8697E">
          <w:rPr>
            <w:noProof/>
          </w:rPr>
          <w:t xml:space="preserve"> </w:t>
        </w:r>
        <w:r w:rsidR="00D8697E" w:rsidRPr="00D8697E">
          <w:rPr>
            <w:noProof/>
          </w:rPr>
          <w:drawing>
            <wp:inline distT="0" distB="0" distL="0" distR="0" wp14:anchorId="27A3E6A9" wp14:editId="34AFCB74">
              <wp:extent cx="4479365" cy="3600000"/>
              <wp:effectExtent l="0" t="0" r="0" b="635"/>
              <wp:docPr id="1318031234" name="Obraz 13180312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9365" cy="360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AF046E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5A6B6AB4" w:rsidR="00490464" w:rsidRDefault="00CD08B5" w:rsidP="00490464">
      <w:pPr>
        <w:spacing w:after="0"/>
        <w:jc w:val="center"/>
        <w:rPr>
          <w:noProof/>
        </w:rPr>
      </w:pPr>
      <w:del w:id="888" w:author="MACIEJEWSKA Agata" w:date="2024-10-10T02:53:00Z">
        <w:r w:rsidRPr="00537277" w:rsidDel="00B50613">
          <w:rPr>
            <w:noProof/>
          </w:rPr>
          <w:lastRenderedPageBreak/>
          <w:drawing>
            <wp:inline distT="0" distB="0" distL="0" distR="0" wp14:anchorId="647180D9" wp14:editId="318A89F2">
              <wp:extent cx="6477000" cy="2733675"/>
              <wp:effectExtent l="0" t="0" r="0" b="0"/>
              <wp:docPr id="47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7000" cy="273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889" w:author="MACIEJEWSKA Agata" w:date="2024-10-10T02:53:00Z">
        <w:r w:rsidR="00B50613" w:rsidRPr="00B50613">
          <w:rPr>
            <w:noProof/>
          </w:rPr>
          <w:t xml:space="preserve"> </w:t>
        </w:r>
        <w:r w:rsidR="00B50613" w:rsidRPr="00B50613">
          <w:rPr>
            <w:noProof/>
          </w:rPr>
          <w:drawing>
            <wp:inline distT="0" distB="0" distL="0" distR="0" wp14:anchorId="7E481209" wp14:editId="07C5D9B7">
              <wp:extent cx="5147717" cy="2880000"/>
              <wp:effectExtent l="0" t="0" r="0" b="0"/>
              <wp:docPr id="1318031236" name="Obraz 13180312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7717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AF046E">
      <w:pPr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lastRenderedPageBreak/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EB04ED">
      <w:pPr>
        <w:pStyle w:val="Nagwek3"/>
        <w:numPr>
          <w:ilvl w:val="1"/>
          <w:numId w:val="3"/>
        </w:numPr>
      </w:pPr>
      <w:bookmarkStart w:id="890" w:name="_Ref115771400"/>
      <w:bookmarkStart w:id="891" w:name="_Toc175779505"/>
      <w:r>
        <w:t>Generowanie pliku PDF z danymi ostatecznego odbiorcy</w:t>
      </w:r>
      <w:bookmarkEnd w:id="890"/>
      <w:bookmarkEnd w:id="891"/>
    </w:p>
    <w:p w14:paraId="39D11EA9" w14:textId="77777777" w:rsidR="00B610A7" w:rsidRPr="00940095" w:rsidRDefault="00B610A7" w:rsidP="00B610A7"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1F7A20">
      <w:pPr>
        <w:pStyle w:val="Nagwek3"/>
        <w:numPr>
          <w:ilvl w:val="1"/>
          <w:numId w:val="3"/>
        </w:numPr>
      </w:pPr>
      <w:bookmarkStart w:id="892" w:name="_Toc175779506"/>
      <w:r>
        <w:lastRenderedPageBreak/>
        <w:t>Export/import XLS</w:t>
      </w:r>
      <w:r w:rsidR="0076627B">
        <w:t>X</w:t>
      </w:r>
      <w:bookmarkEnd w:id="892"/>
    </w:p>
    <w:p w14:paraId="6C9F4945" w14:textId="77777777" w:rsidR="00284CB1" w:rsidRDefault="007979BA" w:rsidP="00284CB1">
      <w:pPr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284CB1">
      <w:pPr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1F7A20">
      <w:pPr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1F7A20">
      <w:pPr>
        <w:pStyle w:val="Nagwek1"/>
        <w:numPr>
          <w:ilvl w:val="1"/>
          <w:numId w:val="3"/>
        </w:numPr>
      </w:pPr>
      <w:bookmarkStart w:id="893" w:name="_Toc175779507"/>
      <w:r>
        <w:t>Dodanie pozycji do Rejestru umów z ostatecznymi odbiorcami</w:t>
      </w:r>
      <w:bookmarkEnd w:id="893"/>
    </w:p>
    <w:p w14:paraId="53944471" w14:textId="77777777" w:rsidR="007C0024" w:rsidRDefault="005F49BD" w:rsidP="00D36D9F"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D36D9F"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BB9DE23" wp14:editId="7B83F6B3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D36D9F"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D36D9F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D36D9F">
      <w:pPr>
        <w:numPr>
          <w:ilvl w:val="1"/>
          <w:numId w:val="28"/>
        </w:numPr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D36D9F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lastRenderedPageBreak/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D36D9F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D36D9F">
      <w:pPr>
        <w:numPr>
          <w:ilvl w:val="1"/>
          <w:numId w:val="28"/>
        </w:numPr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9F0F6E">
      <w:pPr>
        <w:numPr>
          <w:ilvl w:val="1"/>
          <w:numId w:val="28"/>
        </w:numPr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D36D9F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D36D9F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lastRenderedPageBreak/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D36D9F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3F60D8">
      <w:pPr>
        <w:numPr>
          <w:ilvl w:val="1"/>
          <w:numId w:val="28"/>
        </w:numPr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3F60D8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3F60D8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3F60D8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D36D9F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lastRenderedPageBreak/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D36D9F">
      <w:pPr>
        <w:numPr>
          <w:ilvl w:val="1"/>
          <w:numId w:val="28"/>
        </w:numPr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D36D9F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FF7228">
      <w:pPr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FF7228"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FF7228">
      <w:pPr>
        <w:rPr>
          <w:rFonts w:cs="Arial"/>
          <w:i/>
          <w:iCs/>
          <w:szCs w:val="24"/>
        </w:rPr>
      </w:pPr>
      <w:r>
        <w:lastRenderedPageBreak/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D36D9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1F7A20">
      <w:pPr>
        <w:pStyle w:val="Nagwek3"/>
        <w:numPr>
          <w:ilvl w:val="1"/>
          <w:numId w:val="3"/>
        </w:numPr>
      </w:pPr>
      <w:bookmarkStart w:id="894" w:name="_Toc175779508"/>
      <w:r>
        <w:t>Edycja pozycji Rejestru umów z ostatecznymi odbiorcami</w:t>
      </w:r>
      <w:bookmarkEnd w:id="894"/>
    </w:p>
    <w:p w14:paraId="588D17EF" w14:textId="77777777" w:rsidR="00DB1202" w:rsidRDefault="00FE591D" w:rsidP="00DB1202"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0554258" w14:textId="77777777" w:rsidR="003E7388" w:rsidRDefault="00B42CA4" w:rsidP="003E7388">
      <w:pPr>
        <w:rPr>
          <w:rFonts w:cs="Arial"/>
          <w:szCs w:val="24"/>
        </w:rPr>
      </w:pPr>
      <w:r>
        <w:lastRenderedPageBreak/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DB1202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4001398C" w14:textId="77777777" w:rsidR="007C0024" w:rsidRPr="00403ACA" w:rsidRDefault="007C0024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854831">
      <w:pPr>
        <w:pStyle w:val="Nagwek2"/>
        <w:numPr>
          <w:ilvl w:val="1"/>
          <w:numId w:val="3"/>
        </w:numPr>
      </w:pPr>
      <w:bookmarkStart w:id="895" w:name="_Toc175779509"/>
      <w:r>
        <w:lastRenderedPageBreak/>
        <w:t>Usunięcie pozycji Rejestru umów z ostatecznymi odbiorcami</w:t>
      </w:r>
      <w:bookmarkEnd w:id="895"/>
    </w:p>
    <w:p w14:paraId="61BF8DEC" w14:textId="77777777" w:rsidR="00403ACA" w:rsidRDefault="00D71FB0" w:rsidP="00DB1202">
      <w:pPr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77777777" w:rsidR="00E53228" w:rsidRDefault="00E53228" w:rsidP="00E53228">
      <w:r>
        <w:t xml:space="preserve">Usunięcie pozycji z </w:t>
      </w:r>
      <w:r>
        <w:rPr>
          <w:b/>
          <w:bCs/>
          <w:i/>
          <w:iCs/>
        </w:rPr>
        <w:t xml:space="preserve">Rejestru umów z ostatecznymi odbiorcami  </w:t>
      </w:r>
      <w:r>
        <w:t>nie jest możliwe, jeśli:</w:t>
      </w:r>
    </w:p>
    <w:p w14:paraId="31A69B91" w14:textId="77777777" w:rsidR="00E53228" w:rsidRDefault="00E53228" w:rsidP="00E53228">
      <w:pPr>
        <w:numPr>
          <w:ilvl w:val="0"/>
          <w:numId w:val="34"/>
        </w:numPr>
        <w:spacing w:after="0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DB1202">
      <w:pPr>
        <w:numPr>
          <w:ilvl w:val="0"/>
          <w:numId w:val="34"/>
        </w:numPr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854831">
      <w:pPr>
        <w:pStyle w:val="Nagwek1"/>
        <w:numPr>
          <w:ilvl w:val="1"/>
          <w:numId w:val="3"/>
        </w:numPr>
      </w:pPr>
      <w:bookmarkStart w:id="896" w:name="_Toc175779510"/>
      <w:r>
        <w:lastRenderedPageBreak/>
        <w:t>Dane finansowe pozycji Rejestru umów z ostatecznymi odbiorcami</w:t>
      </w:r>
      <w:bookmarkEnd w:id="896"/>
    </w:p>
    <w:p w14:paraId="1016CFAC" w14:textId="77777777" w:rsidR="002973ED" w:rsidRDefault="002973ED" w:rsidP="00854831">
      <w:pPr>
        <w:pStyle w:val="Nagwek1"/>
        <w:numPr>
          <w:ilvl w:val="2"/>
          <w:numId w:val="3"/>
        </w:numPr>
      </w:pPr>
      <w:bookmarkStart w:id="897" w:name="_Toc175779511"/>
      <w:r>
        <w:t>Wsparcie</w:t>
      </w:r>
      <w:bookmarkEnd w:id="897"/>
    </w:p>
    <w:p w14:paraId="727E0994" w14:textId="77777777" w:rsidR="002973ED" w:rsidRDefault="002973ED" w:rsidP="00854831">
      <w:pPr>
        <w:pStyle w:val="Nagwek2"/>
        <w:numPr>
          <w:ilvl w:val="3"/>
          <w:numId w:val="3"/>
        </w:numPr>
      </w:pPr>
      <w:bookmarkStart w:id="898" w:name="_Toc175779512"/>
      <w:r>
        <w:t>Dodanie wsparcia</w:t>
      </w:r>
      <w:bookmarkEnd w:id="898"/>
    </w:p>
    <w:p w14:paraId="5C8B635F" w14:textId="77777777" w:rsidR="002715BB" w:rsidRDefault="00517E0D" w:rsidP="00A36F52"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A36F52"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A36F52"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A36F52"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A36F52">
      <w:r>
        <w:t>Nowa forma wsparcia zawiera następujące pola do wypełnienia:</w:t>
      </w:r>
    </w:p>
    <w:p w14:paraId="0B57A30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lastRenderedPageBreak/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9156FA">
      <w:pPr>
        <w:rPr>
          <w:rFonts w:cs="Arial"/>
          <w:szCs w:val="24"/>
        </w:rPr>
      </w:pPr>
      <w:r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A36F52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A36F52"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CF6AEA">
      <w:r>
        <w:lastRenderedPageBreak/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3E35AE">
      <w:pPr>
        <w:pStyle w:val="Nagwek2"/>
        <w:numPr>
          <w:ilvl w:val="3"/>
          <w:numId w:val="3"/>
        </w:numPr>
      </w:pPr>
      <w:r>
        <w:br w:type="page"/>
      </w:r>
      <w:bookmarkStart w:id="899" w:name="_Toc175779513"/>
      <w:r w:rsidR="002973ED">
        <w:lastRenderedPageBreak/>
        <w:t>Edycja wsparci</w:t>
      </w:r>
      <w:r w:rsidR="004C3E57">
        <w:t>a</w:t>
      </w:r>
      <w:bookmarkEnd w:id="899"/>
    </w:p>
    <w:p w14:paraId="79D5271F" w14:textId="77777777" w:rsidR="009126AB" w:rsidRDefault="00343BE0" w:rsidP="004C3E57"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3E35AE"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ED0E77">
      <w:pPr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4C3E57">
      <w:pPr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4C3E57"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900" w:name="_Toc175779514"/>
      <w:r>
        <w:lastRenderedPageBreak/>
        <w:t>Usunięcie wsparcia</w:t>
      </w:r>
      <w:bookmarkEnd w:id="900"/>
    </w:p>
    <w:p w14:paraId="05E41445" w14:textId="77777777" w:rsidR="009D08E1" w:rsidRDefault="004B2482" w:rsidP="004C3E57"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4C3E57"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4C3E57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FD2843">
      <w:pPr>
        <w:rPr>
          <w:rFonts w:cs="Arial"/>
          <w:szCs w:val="24"/>
        </w:rPr>
      </w:pPr>
      <w:r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854113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854113">
      <w:pPr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4C3E57"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901" w:name="_Toc175779515"/>
      <w:r>
        <w:t>Środki zaangażowane</w:t>
      </w:r>
      <w:r w:rsidR="00E934CA">
        <w:t xml:space="preserve"> - tabela</w:t>
      </w:r>
      <w:bookmarkEnd w:id="901"/>
    </w:p>
    <w:p w14:paraId="71367F7B" w14:textId="77777777" w:rsidR="00E934CA" w:rsidRPr="00BB77E0" w:rsidRDefault="00E934CA" w:rsidP="00E934CA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E934CA">
      <w:pPr>
        <w:numPr>
          <w:ilvl w:val="0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E934CA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lastRenderedPageBreak/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E934C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3E35AE">
      <w:pPr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E934CA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05153B">
      <w:pPr>
        <w:rPr>
          <w:rFonts w:cs="Arial"/>
          <w:szCs w:val="24"/>
        </w:rPr>
      </w:pPr>
      <w:r>
        <w:lastRenderedPageBreak/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6704C5"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A957DD"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902" w:name="_Toc175779516"/>
      <w:r>
        <w:lastRenderedPageBreak/>
        <w:t>Środki wypłacone</w:t>
      </w:r>
      <w:bookmarkEnd w:id="902"/>
    </w:p>
    <w:p w14:paraId="0A1F0FDE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903" w:name="_Toc175779517"/>
      <w:r>
        <w:t>Dodanie środków wypłaconych</w:t>
      </w:r>
      <w:bookmarkEnd w:id="903"/>
    </w:p>
    <w:p w14:paraId="3ACD9F56" w14:textId="77777777" w:rsidR="00363014" w:rsidRDefault="00C01A1C" w:rsidP="00072209"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072209"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65F9C3DC" w14:textId="49654AA3" w:rsidR="00363014" w:rsidDel="00F030B0" w:rsidRDefault="00CD08B5" w:rsidP="00363014">
      <w:pPr>
        <w:pStyle w:val="Legenda"/>
        <w:jc w:val="center"/>
        <w:rPr>
          <w:del w:id="904" w:author="Andrzej Staręga" w:date="2024-05-22T08:26:00Z"/>
        </w:rPr>
      </w:pPr>
      <w:del w:id="905" w:author="Andrzej Staręga" w:date="2024-05-22T08:26:00Z">
        <w:r>
          <w:rPr>
            <w:b w:val="0"/>
            <w:bCs w:val="0"/>
            <w:i w:val="0"/>
            <w:iCs w:val="0"/>
            <w:noProof/>
          </w:rPr>
          <w:lastRenderedPageBreak/>
          <w:drawing>
            <wp:inline distT="0" distB="0" distL="0" distR="0" wp14:anchorId="629B255A" wp14:editId="73240DDC">
              <wp:extent cx="5400675" cy="3571875"/>
              <wp:effectExtent l="0" t="0" r="0" b="0"/>
              <wp:docPr id="7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3571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06" w:author="Andrzej Staręga" w:date="2024-05-22T08:26:00Z">
        <w:r w:rsidR="46FFF288">
          <w:rPr>
            <w:b w:val="0"/>
            <w:bCs w:val="0"/>
            <w:i w:val="0"/>
            <w:iCs w:val="0"/>
            <w:noProof/>
          </w:rPr>
          <w:drawing>
            <wp:inline distT="0" distB="0" distL="0" distR="0" wp14:anchorId="7E1A5042" wp14:editId="12059724">
              <wp:extent cx="6896100" cy="3281746"/>
              <wp:effectExtent l="0" t="0" r="0" b="0"/>
              <wp:docPr id="224718872" name="Obraz 2247188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6100" cy="32817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1FF74D9" w14:textId="77777777" w:rsidR="00F030B0" w:rsidRPr="00F030B0" w:rsidRDefault="00F030B0">
      <w:pPr>
        <w:rPr>
          <w:ins w:id="907" w:author="MACIEJEWSKA Agata" w:date="2024-10-10T02:57:00Z"/>
        </w:rPr>
        <w:pPrChange w:id="908" w:author="MACIEJEWSKA Agata" w:date="2024-10-10T02:57:00Z">
          <w:pPr>
            <w:jc w:val="center"/>
          </w:pPr>
        </w:pPrChange>
      </w:pPr>
    </w:p>
    <w:p w14:paraId="238435E2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dodawanie nowej wypłaty</w:t>
      </w:r>
    </w:p>
    <w:p w14:paraId="266B22A1" w14:textId="77777777" w:rsidR="00072209" w:rsidRDefault="00072209" w:rsidP="00072209">
      <w:r>
        <w:t>Nowa wypłata w ramach środków wypłaconych zawiera następujące pola do wypełnienia:</w:t>
      </w:r>
    </w:p>
    <w:p w14:paraId="051820C6" w14:textId="77777777" w:rsidR="00072209" w:rsidRDefault="00072209" w:rsidP="00072209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</w:t>
      </w:r>
      <w:r w:rsidR="00846B35">
        <w:lastRenderedPageBreak/>
        <w:t xml:space="preserve">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64C41676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Korekta</w:t>
      </w:r>
      <w:r w:rsidR="00215665">
        <w:t xml:space="preserve"> – pole typu chceckbox służące</w:t>
      </w:r>
      <w:r w:rsidR="00684F20">
        <w:t xml:space="preserve"> </w:t>
      </w:r>
      <w:r w:rsidR="003921B7">
        <w:t xml:space="preserve">do </w:t>
      </w:r>
      <w:del w:id="909" w:author="MACIEJEWSKA Agata" w:date="2024-10-10T03:19:00Z">
        <w:r w:rsidR="003921B7" w:rsidDel="00216686">
          <w:delText>wskazania</w:delText>
        </w:r>
        <w:r w:rsidR="00215665" w:rsidDel="00216686">
          <w:delText>,</w:delText>
        </w:r>
      </w:del>
      <w:ins w:id="910" w:author="MACIEJEWSKA Agata" w:date="2024-10-10T03:19:00Z">
        <w:r w:rsidR="00216686">
          <w:t>wskazania</w:t>
        </w:r>
      </w:ins>
      <w:r w:rsidR="00215665">
        <w:t xml:space="preserve">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chceckbox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</w:t>
      </w:r>
      <w:ins w:id="911" w:author="MACIEJEWSKA Agata" w:date="2024-10-10T03:19:00Z">
        <w:r w:rsidR="00216686">
          <w:rPr>
            <w:rFonts w:cs="Arial"/>
            <w:b/>
            <w:bCs/>
            <w:i/>
            <w:iCs/>
          </w:rPr>
          <w:t xml:space="preserve"> kwalifikowalne</w:t>
        </w:r>
      </w:ins>
      <w:r w:rsidR="00215665">
        <w:rPr>
          <w:rFonts w:cs="Arial"/>
          <w:b/>
          <w:bCs/>
          <w:i/>
          <w:iCs/>
        </w:rPr>
        <w:t xml:space="preserve">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w tym 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70EAA017" w:rsidR="008279CD" w:rsidRPr="00E934CA" w:rsidRDefault="008279CD" w:rsidP="008279CD">
      <w:pPr>
        <w:numPr>
          <w:ilvl w:val="0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ins w:id="912" w:author="Andrzej Staręga" w:date="2024-05-22T08:23:00Z">
        <w:r w:rsidR="3A79C049" w:rsidRPr="4843ED46">
          <w:rPr>
            <w:rFonts w:cs="Arial"/>
            <w:b/>
            <w:bCs/>
            <w:i/>
            <w:iCs/>
          </w:rPr>
          <w:t xml:space="preserve"> kwalifikowalne</w:t>
        </w:r>
      </w:ins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 ramach następujących pól:</w:t>
      </w:r>
    </w:p>
    <w:p w14:paraId="65EE94CE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8279CD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0A863669" w:rsidR="00D06879" w:rsidRPr="00D06879" w:rsidRDefault="008279CD" w:rsidP="008279CD">
      <w:pPr>
        <w:numPr>
          <w:ilvl w:val="1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ins w:id="913" w:author="MACIEJEWSKA Agata" w:date="2024-10-10T03:20:00Z">
        <w:r w:rsidR="0016631D">
          <w:rPr>
            <w:rFonts w:cs="Arial"/>
            <w:b/>
            <w:bCs/>
            <w:i/>
            <w:iCs/>
            <w:shd w:val="clear" w:color="auto" w:fill="FFFFFF"/>
          </w:rPr>
          <w:t>.</w:t>
        </w:r>
      </w:ins>
      <w:del w:id="914" w:author="MACIEJEWSKA Agata" w:date="2024-10-10T03:20:00Z">
        <w:r w:rsidR="00D06879" w:rsidRPr="4843ED46" w:rsidDel="0016631D">
          <w:rPr>
            <w:rFonts w:cs="Arial"/>
            <w:b/>
            <w:bCs/>
            <w:i/>
            <w:iCs/>
            <w:shd w:val="clear" w:color="auto" w:fill="FFFFFF"/>
          </w:rPr>
          <w:delText>;</w:delText>
        </w:r>
      </w:del>
    </w:p>
    <w:p w14:paraId="387F57C6" w14:textId="7647143B" w:rsidR="008279CD" w:rsidRPr="00AF7972" w:rsidRDefault="6C969AB2">
      <w:pPr>
        <w:pStyle w:val="Akapitzlist"/>
        <w:numPr>
          <w:ilvl w:val="0"/>
          <w:numId w:val="1"/>
        </w:numPr>
        <w:rPr>
          <w:rFonts w:cs="Arial"/>
          <w:b/>
          <w:bCs/>
          <w:i/>
          <w:iCs/>
          <w:rPrChange w:id="915" w:author="MACIEJEWSKA Agata" w:date="2024-10-10T03:02:00Z">
            <w:rPr>
              <w:rFonts w:cs="Arial"/>
              <w:szCs w:val="24"/>
            </w:rPr>
          </w:rPrChange>
        </w:rPr>
        <w:pPrChange w:id="916" w:author="Andrzej Staręga" w:date="2024-05-22T08:24:00Z">
          <w:pPr/>
        </w:pPrChange>
      </w:pPr>
      <w:ins w:id="917" w:author="Andrzej Staręga" w:date="2024-05-22T08:24:00Z">
        <w:r w:rsidRPr="00AF7972">
          <w:rPr>
            <w:rFonts w:ascii="Arial" w:hAnsi="Arial" w:cs="Arial"/>
            <w:b/>
            <w:bCs/>
            <w:i/>
            <w:iCs/>
            <w:rPrChange w:id="918" w:author="MACIEJEWSKA Agata" w:date="2024-10-10T03:02:00Z">
              <w:rPr>
                <w:rFonts w:cs="Arial"/>
                <w:b/>
                <w:bCs/>
                <w:i/>
                <w:iCs/>
                <w:shd w:val="clear" w:color="auto" w:fill="FFFFFF"/>
              </w:rPr>
            </w:rPrChange>
          </w:rPr>
          <w:t xml:space="preserve">Środki wypłacone </w:t>
        </w:r>
      </w:ins>
      <w:ins w:id="919" w:author="Andrzej Staręga" w:date="2024-05-22T08:25:00Z">
        <w:r w:rsidRPr="00AF7972">
          <w:rPr>
            <w:rFonts w:ascii="Arial" w:hAnsi="Arial" w:cs="Arial"/>
            <w:b/>
            <w:bCs/>
            <w:i/>
            <w:iCs/>
            <w:rPrChange w:id="920" w:author="MACIEJEWSKA Agata" w:date="2024-10-10T03:02:00Z">
              <w:rPr>
                <w:rFonts w:cs="Arial"/>
                <w:b/>
                <w:bCs/>
                <w:i/>
                <w:iCs/>
                <w:shd w:val="clear" w:color="auto" w:fill="FFFFFF"/>
              </w:rPr>
            </w:rPrChange>
          </w:rPr>
          <w:t>niekwalifikowalne</w:t>
        </w:r>
      </w:ins>
      <w:del w:id="921" w:author="Andrzej Staręga" w:date="2024-05-22T08:24:00Z">
        <w:r w:rsidR="00D06879" w:rsidRPr="00AF7972" w:rsidDel="00D06879">
          <w:rPr>
            <w:rFonts w:ascii="Arial" w:hAnsi="Arial" w:cs="Arial"/>
            <w:b/>
            <w:bCs/>
            <w:i/>
            <w:iCs/>
          </w:rPr>
          <w:delText>inne</w:delText>
        </w:r>
        <w:r w:rsidR="00D06879" w:rsidRPr="00AF7972" w:rsidDel="00CD44BF">
          <w:rPr>
            <w:rFonts w:ascii="Arial" w:hAnsi="Arial" w:cs="Arial"/>
            <w:b/>
            <w:bCs/>
            <w:i/>
            <w:iCs/>
          </w:rPr>
          <w:delText>.</w:delText>
        </w:r>
      </w:del>
    </w:p>
    <w:p w14:paraId="2360404A" w14:textId="56910B04" w:rsidR="00CD44BF" w:rsidRPr="008279CD" w:rsidRDefault="00CD44BF" w:rsidP="00CD44BF">
      <w:pPr>
        <w:ind w:left="708"/>
        <w:rPr>
          <w:rFonts w:cs="Arial"/>
        </w:rPr>
      </w:pPr>
      <w:r>
        <w:rPr>
          <w:rFonts w:cs="Arial"/>
        </w:rPr>
        <w:t xml:space="preserve">Suma wartości ogółem wszystkich środków wypłaconych </w:t>
      </w:r>
      <w:ins w:id="922" w:author="MACIEJEWSKA Agata" w:date="2024-10-10T03:20:00Z">
        <w:r w:rsidR="00644490">
          <w:rPr>
            <w:rFonts w:cs="Arial"/>
          </w:rPr>
          <w:t xml:space="preserve">kwalifikowalnych </w:t>
        </w:r>
      </w:ins>
      <w:r>
        <w:rPr>
          <w:rFonts w:cs="Arial"/>
        </w:rPr>
        <w:t>nie może być większa niż wartość środków zaangażowanych.</w:t>
      </w:r>
    </w:p>
    <w:p w14:paraId="354E031C" w14:textId="193785C8" w:rsidR="00224128" w:rsidRDefault="002E38F1" w:rsidP="00224128">
      <w:pPr>
        <w:rPr>
          <w:rFonts w:cs="Arial"/>
          <w:szCs w:val="24"/>
        </w:rPr>
      </w:pPr>
      <w:r>
        <w:lastRenderedPageBreak/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</w:t>
      </w:r>
      <w:del w:id="923" w:author="MACIEJEWSKA Agata" w:date="2024-10-10T02:58:00Z">
        <w:r w:rsidR="00072209" w:rsidDel="00C16D0A">
          <w:delText xml:space="preserve">poprzez </w:delText>
        </w:r>
        <w:r w:rsidDel="00C16D0A">
          <w:delText xml:space="preserve"> kliknięcie</w:delText>
        </w:r>
      </w:del>
      <w:ins w:id="924" w:author="MACIEJEWSKA Agata" w:date="2024-10-10T02:58:00Z">
        <w:r w:rsidR="00C16D0A">
          <w:t>poprzez kliknięcie</w:t>
        </w:r>
      </w:ins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07220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072209"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072209">
      <w:r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925" w:name="_Toc175779518"/>
      <w:r>
        <w:lastRenderedPageBreak/>
        <w:t>Edycja środków wypłaconych</w:t>
      </w:r>
      <w:bookmarkEnd w:id="925"/>
    </w:p>
    <w:p w14:paraId="0F2332B1" w14:textId="77777777" w:rsidR="00363014" w:rsidRDefault="002E38F1" w:rsidP="00A905CF"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229478BF" w:rsidR="00363014" w:rsidRDefault="00CD08B5" w:rsidP="4843ED46">
      <w:pPr>
        <w:spacing w:after="0"/>
        <w:jc w:val="center"/>
      </w:pPr>
      <w:del w:id="926" w:author="Andrzej Staręga" w:date="2024-05-22T08:22:00Z">
        <w:r>
          <w:rPr>
            <w:noProof/>
          </w:rPr>
          <w:drawing>
            <wp:inline distT="0" distB="0" distL="0" distR="0" wp14:anchorId="2FBAC5C6" wp14:editId="417FFF6F">
              <wp:extent cx="5762625" cy="3067050"/>
              <wp:effectExtent l="0" t="0" r="0" b="0"/>
              <wp:docPr id="7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306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27" w:author="Andrzej Staręga" w:date="2024-05-22T08:22:00Z">
        <w:r w:rsidR="24E5CF98">
          <w:rPr>
            <w:noProof/>
          </w:rPr>
          <w:drawing>
            <wp:inline distT="0" distB="0" distL="0" distR="0" wp14:anchorId="30921578" wp14:editId="5900E2B1">
              <wp:extent cx="6505574" cy="1720425"/>
              <wp:effectExtent l="0" t="0" r="0" b="0"/>
              <wp:docPr id="1318031235" name="Obraz 13180312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05574" cy="1720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A905CF">
      <w:r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0DA4B000" w:rsidR="00363014" w:rsidRDefault="00CD08B5" w:rsidP="4843ED46">
      <w:pPr>
        <w:jc w:val="center"/>
      </w:pPr>
      <w:del w:id="928" w:author="Andrzej Staręga" w:date="2024-05-22T08:21:00Z">
        <w:r>
          <w:rPr>
            <w:noProof/>
          </w:rPr>
          <w:lastRenderedPageBreak/>
          <w:drawing>
            <wp:inline distT="0" distB="0" distL="0" distR="0" wp14:anchorId="05163763" wp14:editId="6BC92511">
              <wp:extent cx="5400675" cy="4210050"/>
              <wp:effectExtent l="0" t="0" r="0" b="0"/>
              <wp:docPr id="7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4210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29" w:author="Andrzej Staręga" w:date="2024-05-22T08:21:00Z">
        <w:r w:rsidR="7CB558A1">
          <w:rPr>
            <w:noProof/>
          </w:rPr>
          <w:drawing>
            <wp:inline distT="0" distB="0" distL="0" distR="0" wp14:anchorId="74626D58" wp14:editId="0D0D79A8">
              <wp:extent cx="6334124" cy="2468545"/>
              <wp:effectExtent l="0" t="0" r="0" b="0"/>
              <wp:docPr id="1661050296" name="Obraz 16610502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34124" cy="2468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9C2ACD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A905CF">
      <w:pPr>
        <w:rPr>
          <w:rFonts w:cs="Arial"/>
          <w:i/>
          <w:iCs/>
          <w:szCs w:val="24"/>
        </w:rPr>
      </w:pPr>
      <w:r>
        <w:lastRenderedPageBreak/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072209"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>ostatecznymi 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930" w:name="_Toc175779519"/>
      <w:r>
        <w:t>Usunięcie środków wypłaconych</w:t>
      </w:r>
      <w:bookmarkEnd w:id="930"/>
    </w:p>
    <w:p w14:paraId="5A1D4EE7" w14:textId="77777777" w:rsidR="00263EB1" w:rsidRDefault="004D11DC" w:rsidP="00A905CF"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30D742C8" w:rsidR="00263EB1" w:rsidRDefault="00CD08B5" w:rsidP="4843ED46">
      <w:pPr>
        <w:jc w:val="center"/>
      </w:pPr>
      <w:del w:id="931" w:author="Andrzej Staręga" w:date="2024-05-22T08:19:00Z">
        <w:r>
          <w:rPr>
            <w:noProof/>
          </w:rPr>
          <w:lastRenderedPageBreak/>
          <w:drawing>
            <wp:inline distT="0" distB="0" distL="0" distR="0" wp14:anchorId="681EDDF2" wp14:editId="02E8DF48">
              <wp:extent cx="5762625" cy="3067050"/>
              <wp:effectExtent l="0" t="0" r="0" b="0"/>
              <wp:docPr id="8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306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32" w:author="Andrzej Staręga" w:date="2024-05-22T08:19:00Z">
        <w:r w:rsidR="4275E354">
          <w:rPr>
            <w:noProof/>
          </w:rPr>
          <w:drawing>
            <wp:inline distT="0" distB="0" distL="0" distR="0" wp14:anchorId="38473A41" wp14:editId="3010BC1D">
              <wp:extent cx="6667498" cy="3255225"/>
              <wp:effectExtent l="0" t="0" r="0" b="0"/>
              <wp:docPr id="2062426613" name="Obraz 20624266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498" cy="3255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A905CF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263EB1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072209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072209">
      <w:pPr>
        <w:rPr>
          <w:rFonts w:cs="Arial"/>
          <w:szCs w:val="24"/>
        </w:rPr>
      </w:pPr>
      <w:r w:rsidRPr="00846B35"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D5404A">
      <w:pPr>
        <w:pStyle w:val="Nagwek1"/>
        <w:numPr>
          <w:ilvl w:val="2"/>
          <w:numId w:val="3"/>
        </w:numPr>
      </w:pPr>
      <w:bookmarkStart w:id="933" w:name="_Toc175779520"/>
      <w:r>
        <w:t>Środki wypłacone</w:t>
      </w:r>
      <w:ins w:id="934" w:author="Andrzej Staręga" w:date="2024-05-22T08:11:00Z">
        <w:r w:rsidR="42FD927D">
          <w:t xml:space="preserve"> kwalifikowalne</w:t>
        </w:r>
      </w:ins>
      <w:r>
        <w:t xml:space="preserve"> </w:t>
      </w:r>
      <w:r w:rsidR="006A1DBF">
        <w:t>–</w:t>
      </w:r>
      <w:r>
        <w:t xml:space="preserve"> podsumowanie</w:t>
      </w:r>
      <w:bookmarkEnd w:id="933"/>
    </w:p>
    <w:p w14:paraId="282B6802" w14:textId="51F33221" w:rsidR="00263EB1" w:rsidRDefault="00BB2CC6" w:rsidP="00D5404A"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ins w:id="935" w:author="Andrzej Staręga" w:date="2024-05-22T08:11:00Z">
        <w:r w:rsidR="3EFB84D5" w:rsidRPr="4843ED46">
          <w:rPr>
            <w:b/>
            <w:bCs/>
            <w:i/>
            <w:iCs/>
          </w:rPr>
          <w:t xml:space="preserve">kwalifikowalne </w:t>
        </w:r>
      </w:ins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</w:t>
      </w:r>
      <w:ins w:id="936" w:author="MACIEJEWSKA Agata" w:date="2024-10-10T03:21:00Z">
        <w:r w:rsidR="001119D1">
          <w:t xml:space="preserve">kwalifikowalnych </w:t>
        </w:r>
      </w:ins>
      <w:r>
        <w:t xml:space="preserve">środków wypłaconych. </w:t>
      </w:r>
    </w:p>
    <w:p w14:paraId="3041E394" w14:textId="269D1EE2" w:rsidR="00703E72" w:rsidRDefault="00CD08B5" w:rsidP="4843ED46">
      <w:pPr>
        <w:spacing w:after="0"/>
        <w:jc w:val="center"/>
      </w:pPr>
      <w:del w:id="937" w:author="Andrzej Staręga" w:date="2024-05-22T08:12:00Z">
        <w:r>
          <w:rPr>
            <w:noProof/>
          </w:rPr>
          <w:drawing>
            <wp:inline distT="0" distB="0" distL="0" distR="0" wp14:anchorId="7560CDAD" wp14:editId="5A1D45EF">
              <wp:extent cx="4867275" cy="2914650"/>
              <wp:effectExtent l="0" t="0" r="0" b="0"/>
              <wp:docPr id="84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2914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38" w:author="Andrzej Staręga" w:date="2024-05-22T08:11:00Z">
        <w:r w:rsidR="7262D76B">
          <w:rPr>
            <w:noProof/>
          </w:rPr>
          <w:drawing>
            <wp:inline distT="0" distB="0" distL="0" distR="0" wp14:anchorId="6F72F6C9" wp14:editId="79CD7563">
              <wp:extent cx="6712378" cy="2443478"/>
              <wp:effectExtent l="0" t="0" r="0" b="0"/>
              <wp:docPr id="398854570" name="Obraz 3988545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2378" cy="24434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ins w:id="939" w:author="Andrzej Staręga" w:date="2024-05-22T08:10:00Z">
        <w:r w:rsidR="401F9F23">
          <w:t xml:space="preserve"> kwalifikowalne</w:t>
        </w:r>
      </w:ins>
      <w:r>
        <w:t xml:space="preserve"> - podsumowanie</w:t>
      </w:r>
    </w:p>
    <w:p w14:paraId="64A3AE55" w14:textId="77777777" w:rsidR="006A1DBF" w:rsidRDefault="00BB2CC6" w:rsidP="006A1DBF">
      <w:r>
        <w:t>Tabela obejmuje następujące pola:</w:t>
      </w:r>
    </w:p>
    <w:p w14:paraId="22C0CFC8" w14:textId="3EF4747D" w:rsidR="00BB2CC6" w:rsidRPr="00E934CA" w:rsidRDefault="00BB2CC6" w:rsidP="00BB2CC6">
      <w:pPr>
        <w:numPr>
          <w:ilvl w:val="0"/>
          <w:numId w:val="30"/>
        </w:numPr>
        <w:rPr>
          <w:rFonts w:cs="Arial"/>
        </w:rPr>
      </w:pPr>
      <w:r w:rsidRPr="63FD5AF3">
        <w:rPr>
          <w:rFonts w:cs="Arial"/>
          <w:b/>
          <w:bCs/>
          <w:i/>
          <w:iCs/>
        </w:rPr>
        <w:lastRenderedPageBreak/>
        <w:t xml:space="preserve">Środki wypłacone </w:t>
      </w:r>
      <w:ins w:id="940" w:author="Andrzej Staręga" w:date="2024-05-22T08:08:00Z">
        <w:r w:rsidR="337F8F84" w:rsidRPr="63FD5AF3">
          <w:rPr>
            <w:rFonts w:cs="Arial"/>
            <w:b/>
            <w:bCs/>
            <w:i/>
            <w:iCs/>
          </w:rPr>
          <w:t xml:space="preserve">kwalifikowalne </w:t>
        </w:r>
      </w:ins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BB2CC6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4E4EA736" w14:textId="2E62F8EE" w:rsidR="00703E72" w:rsidRPr="00D5404A" w:rsidRDefault="00BB2CC6" w:rsidP="006A1DBF">
      <w:pPr>
        <w:numPr>
          <w:ilvl w:val="1"/>
          <w:numId w:val="30"/>
        </w:numPr>
        <w:rPr>
          <w:del w:id="941" w:author="Andrzej Staręga" w:date="2024-05-22T08:08:00Z"/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ins w:id="942" w:author="MACIEJEWSKA Agata" w:date="2024-10-10T03:22:00Z">
        <w:r w:rsidR="001222BF">
          <w:rPr>
            <w:rFonts w:cs="Arial"/>
          </w:rPr>
          <w:t>.</w:t>
        </w:r>
      </w:ins>
      <w:del w:id="943" w:author="MACIEJEWSKA Agata" w:date="2024-10-10T03:22:00Z">
        <w:r w:rsidR="00703E72" w:rsidRPr="00D5404A" w:rsidDel="00A05242">
          <w:rPr>
            <w:rFonts w:cs="Arial"/>
          </w:rPr>
          <w:delText>;</w:delText>
        </w:r>
      </w:del>
    </w:p>
    <w:p w14:paraId="3E4815C7" w14:textId="77777777" w:rsidR="00BB2CC6" w:rsidRPr="00BB2CC6" w:rsidRDefault="00703E72">
      <w:pPr>
        <w:rPr>
          <w:rFonts w:cs="Arial"/>
        </w:rPr>
        <w:pPrChange w:id="944" w:author="Andrzej Staręga" w:date="2024-05-22T08:08:00Z">
          <w:pPr>
            <w:numPr>
              <w:ilvl w:val="1"/>
              <w:numId w:val="30"/>
            </w:numPr>
            <w:ind w:left="1440" w:hanging="360"/>
          </w:pPr>
        </w:pPrChange>
      </w:pPr>
      <w:del w:id="945" w:author="Andrzej Staręga" w:date="2024-05-22T08:08:00Z">
        <w:r w:rsidRPr="63FD5AF3" w:rsidDel="00703E72">
          <w:rPr>
            <w:rFonts w:cs="Arial"/>
            <w:b/>
            <w:bCs/>
            <w:i/>
            <w:iCs/>
          </w:rPr>
          <w:delText>inne</w:delText>
        </w:r>
        <w:r w:rsidRPr="63FD5AF3" w:rsidDel="00BB2CC6">
          <w:rPr>
            <w:rFonts w:cs="Arial"/>
          </w:rPr>
          <w:delText>.</w:delText>
        </w:r>
      </w:del>
    </w:p>
    <w:p w14:paraId="5A4E34B9" w14:textId="77777777" w:rsidR="002973ED" w:rsidRDefault="002973ED" w:rsidP="00D5404A">
      <w:pPr>
        <w:pStyle w:val="Nagwek1"/>
        <w:numPr>
          <w:ilvl w:val="2"/>
          <w:numId w:val="3"/>
        </w:numPr>
      </w:pPr>
      <w:bookmarkStart w:id="946" w:name="_Toc175779521"/>
      <w:r>
        <w:t>Środki wypłacone – pozostałe dane finansowe</w:t>
      </w:r>
      <w:bookmarkEnd w:id="946"/>
    </w:p>
    <w:p w14:paraId="3AF1E122" w14:textId="77777777" w:rsidR="00961C60" w:rsidRPr="00BB77E0" w:rsidRDefault="00961C60" w:rsidP="00961C60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6EEA1928" w:rsidR="00961C60" w:rsidRPr="00961C60" w:rsidRDefault="00961C60" w:rsidP="00961C60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</w:t>
      </w:r>
      <w:del w:id="947" w:author="MACIEJEWSKA Agata" w:date="2024-10-10T03:22:00Z">
        <w:r w:rsidR="00AB161C" w:rsidDel="0040117B">
          <w:rPr>
            <w:rFonts w:cs="Arial"/>
          </w:rPr>
          <w:delText>widoczne</w:delText>
        </w:r>
      </w:del>
      <w:ins w:id="948" w:author="MACIEJEWSKA Agata" w:date="2024-10-10T03:22:00Z">
        <w:r w:rsidR="0040117B">
          <w:rPr>
            <w:rFonts w:cs="Arial"/>
          </w:rPr>
          <w:t>widoczne,</w:t>
        </w:r>
      </w:ins>
      <w:r w:rsidR="00AB161C"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26C9B66C" w:rsidR="00AB161C" w:rsidRDefault="00AB161C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</w:t>
      </w:r>
      <w:del w:id="949" w:author="MACIEJEWSKA Agata" w:date="2024-10-10T03:22:00Z">
        <w:r w:rsidDel="0040117B">
          <w:rPr>
            <w:rFonts w:cs="Arial"/>
          </w:rPr>
          <w:delText>widoczne</w:delText>
        </w:r>
      </w:del>
      <w:ins w:id="950" w:author="MACIEJEWSKA Agata" w:date="2024-10-10T03:22:00Z">
        <w:r w:rsidR="0040117B">
          <w:rPr>
            <w:rFonts w:cs="Arial"/>
          </w:rPr>
          <w:t>widoczne,</w:t>
        </w:r>
      </w:ins>
      <w:r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D5404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16226F4E" w:rsidR="00703E72" w:rsidRDefault="00CD08B5" w:rsidP="4843ED46">
      <w:pPr>
        <w:spacing w:after="0"/>
        <w:jc w:val="center"/>
      </w:pPr>
      <w:del w:id="951" w:author="Andrzej Staręga" w:date="2024-05-22T08:14:00Z">
        <w:r>
          <w:rPr>
            <w:noProof/>
          </w:rPr>
          <w:lastRenderedPageBreak/>
          <w:drawing>
            <wp:inline distT="0" distB="0" distL="0" distR="0" wp14:anchorId="726D0B94" wp14:editId="7DC96091">
              <wp:extent cx="6838950" cy="2962275"/>
              <wp:effectExtent l="0" t="0" r="0" b="0"/>
              <wp:docPr id="85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8950" cy="2962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52" w:author="Andrzej Staręga" w:date="2024-05-22T08:14:00Z">
        <w:r w:rsidR="3B5560C2">
          <w:rPr>
            <w:noProof/>
          </w:rPr>
          <w:drawing>
            <wp:inline distT="0" distB="0" distL="0" distR="0" wp14:anchorId="3FD475A9" wp14:editId="0B3D24C1">
              <wp:extent cx="7362824" cy="2333400"/>
              <wp:effectExtent l="0" t="0" r="0" b="0"/>
              <wp:docPr id="972270026" name="Obraz 9722700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62824" cy="23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t>Tabela Środki wypłacone – pozostałe dane finansowe – funkcja Edytuj</w:t>
      </w:r>
    </w:p>
    <w:p w14:paraId="73B6D0A4" w14:textId="77777777" w:rsidR="00961C60" w:rsidRDefault="00961C60" w:rsidP="00961C60">
      <w:pPr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7F2EE666" w:rsidR="00961C60" w:rsidRDefault="00CD08B5" w:rsidP="4843ED46">
      <w:pPr>
        <w:spacing w:after="0"/>
        <w:jc w:val="center"/>
      </w:pPr>
      <w:del w:id="953" w:author="Andrzej Staręga" w:date="2024-05-22T08:15:00Z">
        <w:r>
          <w:rPr>
            <w:noProof/>
          </w:rPr>
          <w:lastRenderedPageBreak/>
          <w:drawing>
            <wp:inline distT="0" distB="0" distL="0" distR="0" wp14:anchorId="3BAAB890" wp14:editId="6B67A132">
              <wp:extent cx="6838950" cy="3876675"/>
              <wp:effectExtent l="0" t="0" r="0" b="0"/>
              <wp:docPr id="86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8950" cy="3876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54" w:author="Andrzej Staręga" w:date="2024-05-22T08:16:00Z">
        <w:r w:rsidR="5C48C33D">
          <w:rPr>
            <w:noProof/>
          </w:rPr>
          <w:drawing>
            <wp:inline distT="0" distB="0" distL="0" distR="0" wp14:anchorId="1D035BD5" wp14:editId="4EC5899D">
              <wp:extent cx="7429498" cy="2839755"/>
              <wp:effectExtent l="0" t="0" r="0" b="0"/>
              <wp:docPr id="1316948486" name="Obraz 13169484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29498" cy="28397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t>Tabela Środki wypłacone – pozostałe dane finansowe – uzupełnianie wartości</w:t>
      </w:r>
    </w:p>
    <w:p w14:paraId="3A7CCE92" w14:textId="77777777" w:rsidR="00961C60" w:rsidRDefault="00961C60" w:rsidP="00961C6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7B6F82">
      <w:pPr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011697"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BB2CC6"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D5404A">
      <w:pPr>
        <w:pStyle w:val="Nagwek1"/>
        <w:numPr>
          <w:ilvl w:val="2"/>
          <w:numId w:val="3"/>
        </w:numPr>
      </w:pPr>
      <w:bookmarkStart w:id="955" w:name="_Toc175779522"/>
      <w:r>
        <w:t>Środki zwrócone</w:t>
      </w:r>
      <w:bookmarkEnd w:id="955"/>
    </w:p>
    <w:p w14:paraId="0E93C853" w14:textId="77777777" w:rsidR="007E3207" w:rsidRPr="00BB77E0" w:rsidRDefault="007E3207" w:rsidP="007E3207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7E3207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7E3207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lastRenderedPageBreak/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790D95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7E3207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782C60B9" w:rsidR="0017379C" w:rsidRDefault="00CD08B5" w:rsidP="4843ED46">
      <w:pPr>
        <w:spacing w:after="0"/>
        <w:jc w:val="center"/>
      </w:pPr>
      <w:del w:id="956" w:author="Andrzej Staręga" w:date="2024-05-22T08:17:00Z">
        <w:r>
          <w:rPr>
            <w:noProof/>
          </w:rPr>
          <w:drawing>
            <wp:inline distT="0" distB="0" distL="0" distR="0" wp14:anchorId="22ADF2F1" wp14:editId="07EA9E3F">
              <wp:extent cx="6076950" cy="4495800"/>
              <wp:effectExtent l="0" t="0" r="0" b="0"/>
              <wp:docPr id="8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6950" cy="449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57" w:author="Andrzej Staręga" w:date="2024-05-22T08:17:00Z">
        <w:r w:rsidR="28C94217">
          <w:rPr>
            <w:noProof/>
          </w:rPr>
          <w:drawing>
            <wp:inline distT="0" distB="0" distL="0" distR="0" wp14:anchorId="44BECCD4" wp14:editId="3F890DFE">
              <wp:extent cx="6826980" cy="3362325"/>
              <wp:effectExtent l="0" t="0" r="0" b="0"/>
              <wp:docPr id="2140721729" name="Obraz 21407217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6980" cy="3362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ostateczny odbiorca – funkcja Edytuj</w:t>
      </w:r>
    </w:p>
    <w:p w14:paraId="5290844E" w14:textId="77777777" w:rsidR="007E3207" w:rsidRDefault="007E3207" w:rsidP="007E3207">
      <w:pPr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C68A2D0" wp14:editId="2A5FFD66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7E3207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421121">
      <w:pPr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011697">
      <w:r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86CD722" w14:textId="77777777" w:rsidR="00011697" w:rsidRPr="00E62390" w:rsidRDefault="00011697" w:rsidP="00011697"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16287F21" w14:textId="77777777" w:rsidR="00AB161C" w:rsidRDefault="00AB161C" w:rsidP="00AB161C"/>
    <w:p w14:paraId="3F061F81" w14:textId="77777777" w:rsidR="00FC6964" w:rsidRDefault="00FC6964" w:rsidP="006433A9">
      <w:pPr>
        <w:pStyle w:val="Nagwek2"/>
        <w:numPr>
          <w:ilvl w:val="0"/>
          <w:numId w:val="3"/>
        </w:numPr>
      </w:pPr>
      <w:r>
        <w:br w:type="page"/>
      </w:r>
      <w:bookmarkStart w:id="958" w:name="_Toc175779523"/>
      <w:r>
        <w:lastRenderedPageBreak/>
        <w:t>Rejestr środków ponowie wykorzystywanych</w:t>
      </w:r>
      <w:bookmarkEnd w:id="958"/>
    </w:p>
    <w:p w14:paraId="707911DC" w14:textId="77777777" w:rsidR="00FC6964" w:rsidRDefault="00FC6964" w:rsidP="006433A9">
      <w:pPr>
        <w:pStyle w:val="Nagwek2"/>
        <w:numPr>
          <w:ilvl w:val="1"/>
          <w:numId w:val="3"/>
        </w:numPr>
      </w:pPr>
      <w:bookmarkStart w:id="959" w:name="_Toc175779524"/>
      <w:r>
        <w:t>Ekran główny Rejestru środków ponownie wykorzystywanych</w:t>
      </w:r>
      <w:bookmarkEnd w:id="959"/>
      <w:r>
        <w:t xml:space="preserve"> </w:t>
      </w:r>
    </w:p>
    <w:p w14:paraId="4AC2E4EC" w14:textId="77777777" w:rsidR="00FC6964" w:rsidRDefault="00FC6964" w:rsidP="00FC6964"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5F646ABF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384BA73E" w14:textId="77777777" w:rsidR="00FC6964" w:rsidRDefault="00FC6964" w:rsidP="00FC6964"/>
    <w:p w14:paraId="34B3F2EB" w14:textId="77777777" w:rsidR="00FC6964" w:rsidRDefault="00FC6964" w:rsidP="00FC6964"/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lastRenderedPageBreak/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2051346" wp14:editId="0869D6DC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960" w:name="_Toc175779525"/>
      <w:r>
        <w:lastRenderedPageBreak/>
        <w:t>Szczegóły podmiotu ponownie wykorzystującego środki</w:t>
      </w:r>
      <w:bookmarkEnd w:id="960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AA40AEC" wp14:editId="6B932E73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lastRenderedPageBreak/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53E9F9E" wp14:editId="0C246714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961" w:name="_Ref118463948"/>
      <w:bookmarkStart w:id="962" w:name="_Toc175779526"/>
      <w:r>
        <w:lastRenderedPageBreak/>
        <w:t>Generowanie pliku PDF z danymi podmiotu ponownie wykorzystującego środki</w:t>
      </w:r>
      <w:bookmarkEnd w:id="961"/>
      <w:bookmarkEnd w:id="962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5C6DB5">
      <w:headerReference w:type="default" r:id="rId80"/>
      <w:footerReference w:type="default" r:id="rId81"/>
      <w:headerReference w:type="first" r:id="rId82"/>
      <w:footerReference w:type="first" r:id="rId8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8248C" w14:textId="77777777" w:rsidR="00BE511F" w:rsidRDefault="00BE511F" w:rsidP="00E95EA6">
      <w:pPr>
        <w:spacing w:after="0" w:line="240" w:lineRule="auto"/>
      </w:pPr>
      <w:r>
        <w:separator/>
      </w:r>
    </w:p>
  </w:endnote>
  <w:endnote w:type="continuationSeparator" w:id="0">
    <w:p w14:paraId="45B605A5" w14:textId="77777777" w:rsidR="00BE511F" w:rsidRDefault="00BE511F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6A6C" w14:textId="5F7156AA" w:rsidR="4843ED46" w:rsidRDefault="4843ED46">
    <w:pPr>
      <w:pStyle w:val="Stopka"/>
      <w:jc w:val="right"/>
      <w:pPrChange w:id="977" w:author="Andrzej Staręga" w:date="2024-05-22T08:28:00Z">
        <w:pPr/>
      </w:pPrChange>
    </w:pPr>
    <w:r>
      <w:fldChar w:fldCharType="begin"/>
    </w:r>
    <w:r>
      <w:instrText>PAGE</w:instrText>
    </w:r>
    <w:r>
      <w:fldChar w:fldCharType="separate"/>
    </w:r>
    <w:r w:rsidR="00EB269F">
      <w:rPr>
        <w:noProof/>
      </w:rPr>
      <w:t>2</w:t>
    </w:r>
    <w:r>
      <w:fldChar w:fldCharType="end"/>
    </w:r>
  </w:p>
  <w:p w14:paraId="014E443A" w14:textId="5731E752" w:rsidR="4843ED46" w:rsidRDefault="4843ED46" w:rsidP="4843ED46">
    <w:pPr>
      <w:pStyle w:val="Stopka"/>
      <w:jc w:val="right"/>
      <w:rPr>
        <w:noProof/>
      </w:rPr>
    </w:pPr>
  </w:p>
  <w:p w14:paraId="5F96A722" w14:textId="77777777" w:rsidR="0076334E" w:rsidRDefault="007633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  <w:tblPrChange w:id="978" w:author="Andrzej Staręga" w:date="2024-05-22T08:27:00Z">
        <w:tblPr>
          <w:tblStyle w:val="Tabela-Siatka"/>
          <w:tblW w:w="0" w:type="nil"/>
          <w:tblLayout w:type="fixed"/>
          <w:tblLook w:val="06A0" w:firstRow="1" w:lastRow="0" w:firstColumn="1" w:lastColumn="0" w:noHBand="1" w:noVBand="1"/>
        </w:tblPr>
      </w:tblPrChange>
    </w:tblPr>
    <w:tblGrid>
      <w:gridCol w:w="4665"/>
      <w:gridCol w:w="4665"/>
      <w:gridCol w:w="4665"/>
      <w:tblGridChange w:id="979">
        <w:tblGrid>
          <w:gridCol w:w="4665"/>
          <w:gridCol w:w="4665"/>
          <w:gridCol w:w="4665"/>
        </w:tblGrid>
      </w:tblGridChange>
    </w:tblGrid>
    <w:tr w:rsidR="4843ED46" w14:paraId="11F66274" w14:textId="77777777" w:rsidTr="4843ED46">
      <w:trPr>
        <w:trHeight w:val="300"/>
        <w:trPrChange w:id="980" w:author="Andrzej Staręga" w:date="2024-05-22T08:27:00Z">
          <w:trPr>
            <w:trHeight w:val="300"/>
          </w:trPr>
        </w:trPrChange>
      </w:trPr>
      <w:tc>
        <w:tcPr>
          <w:tcW w:w="4665" w:type="dxa"/>
          <w:tcPrChange w:id="981" w:author="Andrzej Staręga" w:date="2024-05-22T08:27:00Z">
            <w:tcPr>
              <w:tcW w:w="4665" w:type="dxa"/>
            </w:tcPr>
          </w:tcPrChange>
        </w:tcPr>
        <w:p w14:paraId="6C864D2B" w14:textId="7E105706" w:rsidR="4843ED46" w:rsidRDefault="4843ED46">
          <w:pPr>
            <w:pStyle w:val="Nagwek"/>
            <w:ind w:left="-115"/>
            <w:jc w:val="left"/>
            <w:pPrChange w:id="982" w:author="Andrzej Staręga" w:date="2024-05-22T08:27:00Z">
              <w:pPr/>
            </w:pPrChange>
          </w:pPr>
        </w:p>
      </w:tc>
      <w:tc>
        <w:tcPr>
          <w:tcW w:w="4665" w:type="dxa"/>
          <w:tcPrChange w:id="983" w:author="Andrzej Staręga" w:date="2024-05-22T08:27:00Z">
            <w:tcPr>
              <w:tcW w:w="4665" w:type="dxa"/>
            </w:tcPr>
          </w:tcPrChange>
        </w:tcPr>
        <w:p w14:paraId="27DA9CB0" w14:textId="0DE48B58" w:rsidR="4843ED46" w:rsidRDefault="4843ED46">
          <w:pPr>
            <w:pStyle w:val="Nagwek"/>
            <w:jc w:val="center"/>
            <w:pPrChange w:id="984" w:author="Andrzej Staręga" w:date="2024-05-22T08:27:00Z">
              <w:pPr/>
            </w:pPrChange>
          </w:pPr>
        </w:p>
      </w:tc>
      <w:tc>
        <w:tcPr>
          <w:tcW w:w="4665" w:type="dxa"/>
          <w:tcPrChange w:id="985" w:author="Andrzej Staręga" w:date="2024-05-22T08:27:00Z">
            <w:tcPr>
              <w:tcW w:w="4665" w:type="dxa"/>
            </w:tcPr>
          </w:tcPrChange>
        </w:tcPr>
        <w:p w14:paraId="49E8DB15" w14:textId="12E5AD2B" w:rsidR="4843ED46" w:rsidRDefault="4843ED46">
          <w:pPr>
            <w:pStyle w:val="Nagwek"/>
            <w:ind w:right="-115"/>
            <w:jc w:val="right"/>
            <w:pPrChange w:id="986" w:author="Andrzej Staręga" w:date="2024-05-22T08:27:00Z">
              <w:pPr/>
            </w:pPrChange>
          </w:pPr>
        </w:p>
      </w:tc>
    </w:tr>
  </w:tbl>
  <w:p w14:paraId="4D75F16F" w14:textId="37C18D25" w:rsidR="4843ED46" w:rsidRDefault="4843ED46">
    <w:pPr>
      <w:pStyle w:val="Stopka"/>
      <w:pPrChange w:id="987" w:author="Andrzej Staręga" w:date="2024-05-22T08:27:00Z">
        <w:pPr/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73F43" w14:textId="77777777" w:rsidR="00BE511F" w:rsidRDefault="00BE511F" w:rsidP="00E95EA6">
      <w:pPr>
        <w:spacing w:after="0" w:line="240" w:lineRule="auto"/>
      </w:pPr>
      <w:r>
        <w:separator/>
      </w:r>
    </w:p>
  </w:footnote>
  <w:footnote w:type="continuationSeparator" w:id="0">
    <w:p w14:paraId="3DD4C85E" w14:textId="77777777" w:rsidR="00BE511F" w:rsidRDefault="00BE511F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8693" w14:textId="24601E75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del w:id="963" w:author="MACIEJEWSKA Agata" w:date="2024-08-28T23:12:00Z">
      <w:r w:rsidRPr="002442DA" w:rsidDel="00EB269F">
        <w:rPr>
          <w:rFonts w:cs="Arial"/>
          <w:sz w:val="18"/>
          <w:szCs w:val="18"/>
        </w:rPr>
        <w:delText xml:space="preserve"> </w:delText>
      </w:r>
    </w:del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 w:rsidR="009716B6"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6565BAEA" w:rsidR="0076334E" w:rsidRPr="002442DA" w:rsidRDefault="4843ED46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 w:rsidR="00526F75">
      <w:tab/>
    </w:r>
    <w:r w:rsidR="00526F75">
      <w:tab/>
    </w:r>
    <w:r w:rsidR="00526F75">
      <w:tab/>
    </w:r>
    <w:r w:rsidR="00526F75">
      <w:tab/>
    </w:r>
    <w:r w:rsidRPr="4843ED46">
      <w:rPr>
        <w:rFonts w:cs="Arial"/>
        <w:sz w:val="18"/>
        <w:szCs w:val="18"/>
      </w:rPr>
      <w:t>Wersja 1.</w:t>
    </w:r>
    <w:ins w:id="964" w:author="MACIEJEWSKA Agata" w:date="2024-10-10T03:03:00Z">
      <w:r w:rsidR="009A5A95">
        <w:rPr>
          <w:rFonts w:cs="Arial"/>
          <w:sz w:val="18"/>
          <w:szCs w:val="18"/>
        </w:rPr>
        <w:t>5</w:t>
      </w:r>
    </w:ins>
    <w:ins w:id="965" w:author="Andrzej Staręga" w:date="2024-05-22T08:27:00Z">
      <w:del w:id="966" w:author="MACIEJEWSKA Agata" w:date="2024-08-28T23:12:00Z">
        <w:r w:rsidRPr="4843ED46" w:rsidDel="00EB269F">
          <w:rPr>
            <w:rFonts w:cs="Arial"/>
            <w:sz w:val="18"/>
            <w:szCs w:val="18"/>
          </w:rPr>
          <w:delText>3</w:delText>
        </w:r>
      </w:del>
    </w:ins>
    <w:del w:id="967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2</w:delText>
      </w:r>
    </w:del>
    <w:r w:rsidRPr="4843ED46">
      <w:rPr>
        <w:rFonts w:cs="Arial"/>
        <w:sz w:val="18"/>
        <w:szCs w:val="18"/>
      </w:rPr>
      <w:t xml:space="preserve">   </w:t>
    </w:r>
    <w:ins w:id="968" w:author="MACIEJEWSKA Agata" w:date="2024-10-10T03:03:00Z">
      <w:r w:rsidR="009A5A95">
        <w:rPr>
          <w:rFonts w:cs="Arial"/>
          <w:sz w:val="18"/>
          <w:szCs w:val="18"/>
        </w:rPr>
        <w:t>09</w:t>
      </w:r>
    </w:ins>
    <w:del w:id="969" w:author="MACIEJEWSKA Agata" w:date="2024-10-10T03:03:00Z">
      <w:r w:rsidRPr="4843ED46" w:rsidDel="009A5A95">
        <w:rPr>
          <w:rFonts w:cs="Arial"/>
          <w:sz w:val="18"/>
          <w:szCs w:val="18"/>
        </w:rPr>
        <w:delText>2</w:delText>
      </w:r>
    </w:del>
    <w:ins w:id="970" w:author="Andrzej Staręga" w:date="2024-05-22T08:27:00Z">
      <w:del w:id="971" w:author="MACIEJEWSKA Agata" w:date="2024-08-28T23:12:00Z">
        <w:r w:rsidRPr="4843ED46" w:rsidDel="00EB269F">
          <w:rPr>
            <w:rFonts w:cs="Arial"/>
            <w:sz w:val="18"/>
            <w:szCs w:val="18"/>
          </w:rPr>
          <w:delText>2</w:delText>
        </w:r>
      </w:del>
    </w:ins>
    <w:del w:id="972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9</w:delText>
      </w:r>
    </w:del>
    <w:r w:rsidRPr="4843ED46">
      <w:rPr>
        <w:rFonts w:cs="Arial"/>
        <w:sz w:val="18"/>
        <w:szCs w:val="18"/>
      </w:rPr>
      <w:t>.</w:t>
    </w:r>
    <w:ins w:id="973" w:author="MACIEJEWSKA Agata" w:date="2024-10-10T03:03:00Z">
      <w:r w:rsidR="009A5A95">
        <w:rPr>
          <w:rFonts w:cs="Arial"/>
          <w:sz w:val="18"/>
          <w:szCs w:val="18"/>
        </w:rPr>
        <w:t>1</w:t>
      </w:r>
    </w:ins>
    <w:r w:rsidRPr="4843ED46">
      <w:rPr>
        <w:rFonts w:cs="Arial"/>
        <w:sz w:val="18"/>
        <w:szCs w:val="18"/>
      </w:rPr>
      <w:t>0</w:t>
    </w:r>
    <w:del w:id="974" w:author="MACIEJEWSKA Agata" w:date="2024-08-28T23:12:00Z">
      <w:r w:rsidRPr="4843ED46" w:rsidDel="00EB269F">
        <w:rPr>
          <w:rFonts w:cs="Arial"/>
          <w:sz w:val="18"/>
          <w:szCs w:val="18"/>
        </w:rPr>
        <w:delText>5</w:delText>
      </w:r>
    </w:del>
    <w:r w:rsidRPr="4843ED46">
      <w:rPr>
        <w:rFonts w:cs="Arial"/>
        <w:sz w:val="18"/>
        <w:szCs w:val="18"/>
      </w:rPr>
      <w:t>.202</w:t>
    </w:r>
    <w:ins w:id="975" w:author="Andrzej Staręga" w:date="2024-05-22T08:27:00Z">
      <w:r w:rsidRPr="4843ED46">
        <w:rPr>
          <w:rFonts w:cs="Arial"/>
          <w:sz w:val="18"/>
          <w:szCs w:val="18"/>
        </w:rPr>
        <w:t>4</w:t>
      </w:r>
    </w:ins>
    <w:del w:id="976" w:author="Andrzej Staręga" w:date="2024-05-22T08:27:00Z">
      <w:r w:rsidR="00526F75" w:rsidRPr="4843ED46" w:rsidDel="4843ED46">
        <w:rPr>
          <w:rFonts w:cs="Arial"/>
          <w:sz w:val="18"/>
          <w:szCs w:val="18"/>
        </w:rPr>
        <w:delText>3</w:delText>
      </w:r>
    </w:del>
  </w:p>
  <w:p w14:paraId="03EFCA41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A3057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 xml:space="preserve">SL2021 – moduł </w:t>
    </w:r>
    <w:r w:rsidR="00784DA9">
      <w:rPr>
        <w:rFonts w:cs="Arial"/>
        <w:sz w:val="18"/>
        <w:szCs w:val="18"/>
      </w:rPr>
      <w:t xml:space="preserve">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76334E" w:rsidRPr="00754C8B" w:rsidRDefault="00CD08B5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35A6BF8E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20BBB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2073F"/>
    <w:multiLevelType w:val="hybridMultilevel"/>
    <w:tmpl w:val="50424E5C"/>
    <w:lvl w:ilvl="0" w:tplc="9A7E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3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0E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3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E8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40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0E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D086E"/>
    <w:multiLevelType w:val="hybridMultilevel"/>
    <w:tmpl w:val="B024DDA0"/>
    <w:lvl w:ilvl="0" w:tplc="CBAAA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8C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B87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0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18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4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A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C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30637">
    <w:abstractNumId w:val="23"/>
  </w:num>
  <w:num w:numId="2" w16cid:durableId="342173324">
    <w:abstractNumId w:val="24"/>
  </w:num>
  <w:num w:numId="3" w16cid:durableId="125196403">
    <w:abstractNumId w:val="18"/>
  </w:num>
  <w:num w:numId="4" w16cid:durableId="1841042391">
    <w:abstractNumId w:val="19"/>
  </w:num>
  <w:num w:numId="5" w16cid:durableId="1640960600">
    <w:abstractNumId w:val="0"/>
  </w:num>
  <w:num w:numId="6" w16cid:durableId="1520116849">
    <w:abstractNumId w:val="22"/>
  </w:num>
  <w:num w:numId="7" w16cid:durableId="750274660">
    <w:abstractNumId w:val="31"/>
  </w:num>
  <w:num w:numId="8" w16cid:durableId="1427730794">
    <w:abstractNumId w:val="29"/>
  </w:num>
  <w:num w:numId="9" w16cid:durableId="1069500949">
    <w:abstractNumId w:val="12"/>
  </w:num>
  <w:num w:numId="10" w16cid:durableId="1194683680">
    <w:abstractNumId w:val="7"/>
  </w:num>
  <w:num w:numId="11" w16cid:durableId="943004255">
    <w:abstractNumId w:val="20"/>
  </w:num>
  <w:num w:numId="12" w16cid:durableId="1846238276">
    <w:abstractNumId w:val="5"/>
  </w:num>
  <w:num w:numId="13" w16cid:durableId="1574462396">
    <w:abstractNumId w:val="14"/>
  </w:num>
  <w:num w:numId="14" w16cid:durableId="2132287758">
    <w:abstractNumId w:val="33"/>
  </w:num>
  <w:num w:numId="15" w16cid:durableId="1080712236">
    <w:abstractNumId w:val="2"/>
  </w:num>
  <w:num w:numId="16" w16cid:durableId="1079136155">
    <w:abstractNumId w:val="11"/>
  </w:num>
  <w:num w:numId="17" w16cid:durableId="933511959">
    <w:abstractNumId w:val="26"/>
  </w:num>
  <w:num w:numId="18" w16cid:durableId="515197472">
    <w:abstractNumId w:val="8"/>
  </w:num>
  <w:num w:numId="19" w16cid:durableId="52388364">
    <w:abstractNumId w:val="6"/>
  </w:num>
  <w:num w:numId="20" w16cid:durableId="530728252">
    <w:abstractNumId w:val="35"/>
  </w:num>
  <w:num w:numId="21" w16cid:durableId="1327781008">
    <w:abstractNumId w:val="25"/>
  </w:num>
  <w:num w:numId="22" w16cid:durableId="1927573887">
    <w:abstractNumId w:val="34"/>
  </w:num>
  <w:num w:numId="23" w16cid:durableId="1563826957">
    <w:abstractNumId w:val="1"/>
  </w:num>
  <w:num w:numId="24" w16cid:durableId="1800420512">
    <w:abstractNumId w:val="13"/>
  </w:num>
  <w:num w:numId="25" w16cid:durableId="419789310">
    <w:abstractNumId w:val="27"/>
  </w:num>
  <w:num w:numId="26" w16cid:durableId="1236166384">
    <w:abstractNumId w:val="3"/>
  </w:num>
  <w:num w:numId="27" w16cid:durableId="1619220298">
    <w:abstractNumId w:val="28"/>
  </w:num>
  <w:num w:numId="28" w16cid:durableId="1980722924">
    <w:abstractNumId w:val="21"/>
  </w:num>
  <w:num w:numId="29" w16cid:durableId="522473818">
    <w:abstractNumId w:val="9"/>
  </w:num>
  <w:num w:numId="30" w16cid:durableId="644093269">
    <w:abstractNumId w:val="30"/>
  </w:num>
  <w:num w:numId="31" w16cid:durableId="256404702">
    <w:abstractNumId w:val="4"/>
  </w:num>
  <w:num w:numId="32" w16cid:durableId="1374041276">
    <w:abstractNumId w:val="17"/>
  </w:num>
  <w:num w:numId="33" w16cid:durableId="1153983179">
    <w:abstractNumId w:val="10"/>
  </w:num>
  <w:num w:numId="34" w16cid:durableId="1556503978">
    <w:abstractNumId w:val="9"/>
  </w:num>
  <w:num w:numId="35" w16cid:durableId="478768904">
    <w:abstractNumId w:val="15"/>
  </w:num>
  <w:num w:numId="36" w16cid:durableId="1682783521">
    <w:abstractNumId w:val="0"/>
  </w:num>
  <w:num w:numId="37" w16cid:durableId="1398551638">
    <w:abstractNumId w:val="32"/>
  </w:num>
  <w:num w:numId="38" w16cid:durableId="2021347538">
    <w:abstractNumId w:val="16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  <w15:person w15:author="Andrzej Staręga">
    <w15:presenceInfo w15:providerId="Windows Live" w15:userId="e222b049eb126f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D1"/>
    <w:rsid w:val="001119EE"/>
    <w:rsid w:val="00112A46"/>
    <w:rsid w:val="001148F0"/>
    <w:rsid w:val="0011507A"/>
    <w:rsid w:val="001151F4"/>
    <w:rsid w:val="0011557F"/>
    <w:rsid w:val="001173BC"/>
    <w:rsid w:val="001177BD"/>
    <w:rsid w:val="00121D4D"/>
    <w:rsid w:val="00122126"/>
    <w:rsid w:val="001222BF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1D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686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2472"/>
    <w:rsid w:val="0026288E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17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3274"/>
    <w:rsid w:val="00594385"/>
    <w:rsid w:val="00594727"/>
    <w:rsid w:val="00594E8E"/>
    <w:rsid w:val="005964B5"/>
    <w:rsid w:val="005969C1"/>
    <w:rsid w:val="00596CA8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490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433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37B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5A95"/>
    <w:rsid w:val="009A7CB0"/>
    <w:rsid w:val="009B169F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242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BC3"/>
    <w:rsid w:val="00A420DD"/>
    <w:rsid w:val="00A42F1C"/>
    <w:rsid w:val="00A43D0A"/>
    <w:rsid w:val="00A44857"/>
    <w:rsid w:val="00A47EFC"/>
    <w:rsid w:val="00A507D2"/>
    <w:rsid w:val="00A515BA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972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613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11F"/>
    <w:rsid w:val="00BE5D43"/>
    <w:rsid w:val="00BE5FBD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6D0A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697E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07D7E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69F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AF6"/>
    <w:rsid w:val="00EF5A46"/>
    <w:rsid w:val="00EF64A4"/>
    <w:rsid w:val="00EF6D93"/>
    <w:rsid w:val="00F030B0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B49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4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E52AF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9A5A95"/>
    <w:pPr>
      <w:tabs>
        <w:tab w:val="left" w:pos="426"/>
        <w:tab w:val="right" w:leader="dot" w:pos="13994"/>
      </w:tabs>
      <w:spacing w:after="100" w:line="259" w:lineRule="auto"/>
      <w:jc w:val="left"/>
      <w:pPrChange w:id="0" w:author="MACIEJEWSKA Agata" w:date="2024-10-10T03:04:00Z">
        <w:pPr>
          <w:tabs>
            <w:tab w:val="left" w:pos="426"/>
            <w:tab w:val="right" w:leader="dot" w:pos="13994"/>
          </w:tabs>
          <w:spacing w:after="100" w:line="259" w:lineRule="auto"/>
        </w:pPr>
      </w:pPrChange>
    </w:pPr>
    <w:rPr>
      <w:rFonts w:ascii="Calibri" w:hAnsi="Calibri"/>
      <w:rPrChange w:id="0" w:author="MACIEJEWSKA Agata" w:date="2024-10-10T03:04:00Z">
        <w:rPr>
          <w:rFonts w:ascii="Calibri" w:eastAsia="Calibri" w:hAnsi="Calibri"/>
          <w:sz w:val="24"/>
          <w:szCs w:val="22"/>
          <w:lang w:val="pl-PL" w:eastAsia="en-US" w:bidi="ar-SA"/>
        </w:rPr>
      </w:rPrChange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9A5A95"/>
    <w:pPr>
      <w:tabs>
        <w:tab w:val="left" w:pos="1100"/>
        <w:tab w:val="right" w:leader="dot" w:pos="13994"/>
      </w:tabs>
      <w:spacing w:after="100" w:line="259" w:lineRule="auto"/>
      <w:jc w:val="left"/>
      <w:pPrChange w:id="1" w:author="MACIEJEWSKA Agata" w:date="2024-10-10T03:03:00Z">
        <w:pPr>
          <w:tabs>
            <w:tab w:val="left" w:pos="1100"/>
            <w:tab w:val="right" w:leader="dot" w:pos="13994"/>
          </w:tabs>
          <w:spacing w:after="100" w:line="259" w:lineRule="auto"/>
        </w:pPr>
      </w:pPrChange>
    </w:pPr>
    <w:rPr>
      <w:rFonts w:ascii="Calibri" w:hAnsi="Calibri"/>
      <w:rPrChange w:id="1" w:author="MACIEJEWSKA Agata" w:date="2024-10-10T03:03:00Z">
        <w:rPr>
          <w:rFonts w:ascii="Calibri" w:eastAsia="Calibri" w:hAnsi="Calibri"/>
          <w:sz w:val="24"/>
          <w:szCs w:val="22"/>
          <w:lang w:val="pl-PL" w:eastAsia="en-US" w:bidi="ar-SA"/>
        </w:rPr>
      </w:rPrChange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customXml" Target="../customXml/item5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header" Target="header1.xml"/><Relationship Id="rId85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61" Type="http://schemas.openxmlformats.org/officeDocument/2006/relationships/image" Target="media/image50.png"/><Relationship Id="rId8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4D1E92C-DE16-4C0D-932B-883D2CADBEC8}"/>
</file>

<file path=customXml/itemProps3.xml><?xml version="1.0" encoding="utf-8"?>
<ds:datastoreItem xmlns:ds="http://schemas.openxmlformats.org/officeDocument/2006/customXml" ds:itemID="{AE01100E-E900-4953-983B-7C1965C9BE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292047F-8663-49E9-9371-F3820228377C}">
  <ds:schemaRefs>
    <ds:schemaRef ds:uri="http://schemas.microsoft.com/office/2006/metadata/properties"/>
    <ds:schemaRef ds:uri="http://schemas.microsoft.com/office/infopath/2007/PartnerControls"/>
    <ds:schemaRef ds:uri="ff83f93e-586e-46cb-9b09-37e9dd9ed155"/>
    <ds:schemaRef ds:uri="41ca9487-0e91-409c-a226-d5e78ddba1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104</Pages>
  <Words>10451</Words>
  <Characters>62708</Characters>
  <Application>Microsoft Office Word</Application>
  <DocSecurity>0</DocSecurity>
  <Lines>522</Lines>
  <Paragraphs>146</Paragraphs>
  <ScaleCrop>false</ScaleCrop>
  <Company>MRR</Company>
  <LinksUpToDate>false</LinksUpToDate>
  <CharactersWithSpaces>73013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MACIEJEWSKA Agata</cp:lastModifiedBy>
  <cp:revision>17</cp:revision>
  <dcterms:created xsi:type="dcterms:W3CDTF">2024-10-10T00:40:00Z</dcterms:created>
  <dcterms:modified xsi:type="dcterms:W3CDTF">2024-10-10T01:22:00Z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</Properties>
</file>